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3C80B" w14:textId="6B3297DB" w:rsidR="0052765B" w:rsidRPr="008D0529" w:rsidDel="0058279D" w:rsidRDefault="00394C5C">
      <w:pPr>
        <w:pStyle w:val="a4"/>
        <w:rPr>
          <w:del w:id="0" w:author="古田 史朗_石川" w:date="2026-08-21T09:40:00Z"/>
          <w:rFonts w:asciiTheme="minorEastAsia" w:eastAsiaTheme="minorEastAsia" w:hAnsiTheme="minorEastAsia"/>
          <w:spacing w:val="-4"/>
          <w:rPrChange w:id="1" w:author="古田 史朗_石川" w:date="2026-08-06T17:54:00Z">
            <w:rPr>
              <w:del w:id="2" w:author="古田 史朗_石川" w:date="2026-08-21T09:40:00Z"/>
              <w:spacing w:val="-4"/>
            </w:rPr>
          </w:rPrChange>
        </w:rPr>
      </w:pPr>
      <w:del w:id="3" w:author="古田 史朗_石川" w:date="2026-08-21T09:40:00Z">
        <w:r w:rsidRPr="008D0529" w:rsidDel="0058279D">
          <w:rPr>
            <w:rFonts w:asciiTheme="minorEastAsia" w:eastAsiaTheme="minorEastAsia" w:hAnsiTheme="minorEastAsia" w:hint="eastAsia"/>
            <w:spacing w:val="-4"/>
            <w:rPrChange w:id="4" w:author="古田 史朗_石川" w:date="2026-08-06T17:54:00Z">
              <w:rPr>
                <w:rFonts w:hint="eastAsia"/>
                <w:spacing w:val="-4"/>
              </w:rPr>
            </w:rPrChange>
          </w:rPr>
          <w:delText>石川工業高等専門学校</w:delText>
        </w:r>
        <w:r w:rsidR="0052765B" w:rsidRPr="008D0529" w:rsidDel="0058279D">
          <w:rPr>
            <w:rFonts w:asciiTheme="minorEastAsia" w:eastAsiaTheme="minorEastAsia" w:hAnsiTheme="minorEastAsia"/>
            <w:spacing w:val="-4"/>
            <w:rPrChange w:id="5" w:author="古田 史朗_石川" w:date="2026-08-06T17:54:00Z">
              <w:rPr>
                <w:spacing w:val="-4"/>
              </w:rPr>
            </w:rPrChange>
          </w:rPr>
          <w:delText>ネーミングライツ事業公募</w:delText>
        </w:r>
      </w:del>
      <w:ins w:id="6" w:author="多嶋　桃子_石川" w:date="2024-10-22T14:38:00Z">
        <w:del w:id="7" w:author="古田 史朗_石川" w:date="2026-08-21T09:40:00Z">
          <w:r w:rsidR="00A7452F" w:rsidRPr="008D0529" w:rsidDel="0058279D">
            <w:rPr>
              <w:rFonts w:asciiTheme="minorEastAsia" w:eastAsiaTheme="minorEastAsia" w:hAnsiTheme="minorEastAsia" w:hint="eastAsia"/>
              <w:spacing w:val="-4"/>
              <w:rPrChange w:id="8" w:author="古田 史朗_石川" w:date="2026-08-06T17:54:00Z">
                <w:rPr>
                  <w:rFonts w:hint="eastAsia"/>
                  <w:spacing w:val="-4"/>
                </w:rPr>
              </w:rPrChange>
            </w:rPr>
            <w:delText>募集</w:delText>
          </w:r>
        </w:del>
      </w:ins>
      <w:del w:id="9" w:author="古田 史朗_石川" w:date="2026-08-21T09:40:00Z">
        <w:r w:rsidR="0052765B" w:rsidRPr="008D0529" w:rsidDel="0058279D">
          <w:rPr>
            <w:rFonts w:asciiTheme="minorEastAsia" w:eastAsiaTheme="minorEastAsia" w:hAnsiTheme="minorEastAsia"/>
            <w:spacing w:val="-4"/>
            <w:rPrChange w:id="10" w:author="古田 史朗_石川" w:date="2026-08-06T17:54:00Z">
              <w:rPr>
                <w:spacing w:val="-4"/>
              </w:rPr>
            </w:rPrChange>
          </w:rPr>
          <w:delText>要領</w:delText>
        </w:r>
      </w:del>
      <w:ins w:id="11" w:author="多嶋　桃子_石川" w:date="2024-10-29T16:04:00Z">
        <w:del w:id="12" w:author="古田 史朗_石川" w:date="2026-08-21T09:40:00Z">
          <w:r w:rsidR="00F06CA0" w:rsidRPr="008D0529" w:rsidDel="0058279D">
            <w:rPr>
              <w:rFonts w:asciiTheme="minorEastAsia" w:eastAsiaTheme="minorEastAsia" w:hAnsiTheme="minorEastAsia" w:hint="eastAsia"/>
              <w:spacing w:val="-4"/>
            </w:rPr>
            <w:delText>要項</w:delText>
          </w:r>
        </w:del>
      </w:ins>
    </w:p>
    <w:p w14:paraId="40520723" w14:textId="710DD84F" w:rsidR="00A13997" w:rsidRPr="008D0529" w:rsidDel="0058279D" w:rsidRDefault="0052765B">
      <w:pPr>
        <w:pStyle w:val="a4"/>
        <w:rPr>
          <w:del w:id="13" w:author="古田 史朗_石川" w:date="2026-08-21T09:40:00Z"/>
          <w:rFonts w:asciiTheme="minorEastAsia" w:eastAsiaTheme="minorEastAsia" w:hAnsiTheme="minorEastAsia"/>
          <w:rPrChange w:id="14" w:author="古田 史朗_石川" w:date="2026-08-06T17:54:00Z">
            <w:rPr>
              <w:del w:id="15" w:author="古田 史朗_石川" w:date="2026-08-21T09:40:00Z"/>
            </w:rPr>
          </w:rPrChange>
        </w:rPr>
      </w:pPr>
      <w:del w:id="16" w:author="古田 史朗_石川" w:date="2026-08-21T09:40:00Z">
        <w:r w:rsidRPr="008D0529" w:rsidDel="0058279D">
          <w:rPr>
            <w:rFonts w:asciiTheme="minorEastAsia" w:eastAsiaTheme="minorEastAsia" w:hAnsiTheme="minorEastAsia"/>
            <w:spacing w:val="-4"/>
            <w:rPrChange w:id="17" w:author="古田 史朗_石川" w:date="2026-08-06T17:54:00Z">
              <w:rPr>
                <w:spacing w:val="-4"/>
              </w:rPr>
            </w:rPrChange>
          </w:rPr>
          <w:delText>（</w:delText>
        </w:r>
        <w:r w:rsidRPr="008D0529" w:rsidDel="0058279D">
          <w:rPr>
            <w:rFonts w:asciiTheme="minorEastAsia" w:eastAsiaTheme="minorEastAsia" w:hAnsiTheme="minorEastAsia" w:hint="eastAsia"/>
            <w:spacing w:val="-4"/>
            <w:rPrChange w:id="18" w:author="古田 史朗_石川" w:date="2026-08-06T17:54:00Z">
              <w:rPr>
                <w:rFonts w:hint="eastAsia"/>
                <w:spacing w:val="-4"/>
              </w:rPr>
            </w:rPrChange>
          </w:rPr>
          <w:delText>施設指定</w:delText>
        </w:r>
      </w:del>
      <w:del w:id="19" w:author="古田 史朗_石川" w:date="2026-06-22T16:58:00Z">
        <w:r w:rsidRPr="008D0529" w:rsidDel="0025578A">
          <w:rPr>
            <w:rFonts w:asciiTheme="minorEastAsia" w:eastAsiaTheme="minorEastAsia" w:hAnsiTheme="minorEastAsia" w:hint="eastAsia"/>
            <w:spacing w:val="-4"/>
            <w:rPrChange w:id="20" w:author="古田 史朗_石川" w:date="2026-08-06T17:54:00Z">
              <w:rPr>
                <w:rFonts w:hint="eastAsia"/>
                <w:spacing w:val="-4"/>
              </w:rPr>
            </w:rPrChange>
          </w:rPr>
          <w:delText>・スペース指定</w:delText>
        </w:r>
      </w:del>
      <w:del w:id="21" w:author="古田 史朗_石川" w:date="2026-08-21T09:40:00Z">
        <w:r w:rsidRPr="008D0529" w:rsidDel="0058279D">
          <w:rPr>
            <w:rFonts w:asciiTheme="minorEastAsia" w:eastAsiaTheme="minorEastAsia" w:hAnsiTheme="minorEastAsia" w:hint="eastAsia"/>
            <w:spacing w:val="-4"/>
            <w:rPrChange w:id="22" w:author="古田 史朗_石川" w:date="2026-08-06T17:54:00Z">
              <w:rPr>
                <w:rFonts w:hint="eastAsia"/>
                <w:spacing w:val="-4"/>
              </w:rPr>
            </w:rPrChange>
          </w:rPr>
          <w:delText>型</w:delText>
        </w:r>
        <w:r w:rsidRPr="008D0529" w:rsidDel="0058279D">
          <w:rPr>
            <w:rFonts w:asciiTheme="minorEastAsia" w:eastAsiaTheme="minorEastAsia" w:hAnsiTheme="minorEastAsia"/>
            <w:spacing w:val="-10"/>
            <w:rPrChange w:id="23" w:author="古田 史朗_石川" w:date="2026-08-06T17:54:00Z">
              <w:rPr>
                <w:spacing w:val="-10"/>
              </w:rPr>
            </w:rPrChange>
          </w:rPr>
          <w:delText>）</w:delText>
        </w:r>
      </w:del>
    </w:p>
    <w:p w14:paraId="25E892D9" w14:textId="3B304E74" w:rsidR="00A13997" w:rsidRPr="008D0529" w:rsidDel="0058279D" w:rsidRDefault="00A13997">
      <w:pPr>
        <w:pStyle w:val="a3"/>
        <w:spacing w:before="218"/>
        <w:rPr>
          <w:del w:id="24" w:author="古田 史朗_石川" w:date="2026-08-21T09:40:00Z"/>
          <w:rFonts w:asciiTheme="minorEastAsia" w:eastAsiaTheme="minorEastAsia" w:hAnsiTheme="minorEastAsia"/>
          <w:sz w:val="28"/>
          <w:rPrChange w:id="25" w:author="古田 史朗_石川" w:date="2026-08-06T17:54:00Z">
            <w:rPr>
              <w:del w:id="26" w:author="古田 史朗_石川" w:date="2026-08-21T09:40:00Z"/>
              <w:sz w:val="28"/>
            </w:rPr>
          </w:rPrChange>
        </w:rPr>
      </w:pPr>
    </w:p>
    <w:p w14:paraId="66564D18" w14:textId="2CEB8974" w:rsidR="00A13997" w:rsidRPr="008D0529" w:rsidDel="0058279D" w:rsidRDefault="00394C5C">
      <w:pPr>
        <w:pStyle w:val="a3"/>
        <w:spacing w:before="0" w:line="312" w:lineRule="auto"/>
        <w:ind w:left="101" w:right="179" w:firstLine="210"/>
        <w:jc w:val="both"/>
        <w:rPr>
          <w:del w:id="27" w:author="古田 史朗_石川" w:date="2026-08-21T09:40:00Z"/>
          <w:rFonts w:asciiTheme="minorEastAsia" w:eastAsiaTheme="minorEastAsia" w:hAnsiTheme="minorEastAsia"/>
          <w:rPrChange w:id="28" w:author="古田 史朗_石川" w:date="2026-08-06T17:54:00Z">
            <w:rPr>
              <w:del w:id="29" w:author="古田 史朗_石川" w:date="2026-08-21T09:40:00Z"/>
            </w:rPr>
          </w:rPrChange>
        </w:rPr>
        <w:pPrChange w:id="30" w:author="亀田　潤_石川" w:date="2024-11-02T14:18:00Z">
          <w:pPr>
            <w:pStyle w:val="a3"/>
            <w:spacing w:before="0" w:line="316" w:lineRule="auto"/>
            <w:ind w:left="101" w:right="179" w:firstLine="210"/>
            <w:jc w:val="both"/>
          </w:pPr>
        </w:pPrChange>
      </w:pPr>
      <w:bookmarkStart w:id="31" w:name="_Hlk179186390"/>
      <w:del w:id="32" w:author="古田 史朗_石川" w:date="2026-08-21T09:40:00Z">
        <w:r w:rsidRPr="008D0529" w:rsidDel="0058279D">
          <w:rPr>
            <w:rFonts w:asciiTheme="minorEastAsia" w:eastAsiaTheme="minorEastAsia" w:hAnsiTheme="minorEastAsia" w:hint="eastAsia"/>
            <w:spacing w:val="-3"/>
            <w:rPrChange w:id="33" w:author="古田 史朗_石川" w:date="2026-08-06T17:54:00Z">
              <w:rPr>
                <w:rFonts w:hint="eastAsia"/>
                <w:spacing w:val="-3"/>
              </w:rPr>
            </w:rPrChange>
          </w:rPr>
          <w:delText>石川工業高等</w:delText>
        </w:r>
        <w:r w:rsidRPr="008D0529" w:rsidDel="0058279D">
          <w:rPr>
            <w:rFonts w:asciiTheme="minorEastAsia" w:eastAsiaTheme="minorEastAsia" w:hAnsiTheme="minorEastAsia" w:hint="eastAsia"/>
            <w:rPrChange w:id="34" w:author="古田 史朗_石川" w:date="2026-08-06T17:54:00Z">
              <w:rPr>
                <w:rFonts w:hint="eastAsia"/>
              </w:rPr>
            </w:rPrChange>
          </w:rPr>
          <w:delText>専門学校</w:delText>
        </w:r>
        <w:bookmarkEnd w:id="31"/>
        <w:r w:rsidR="0052765B" w:rsidRPr="008D0529" w:rsidDel="0058279D">
          <w:rPr>
            <w:rFonts w:asciiTheme="minorEastAsia" w:eastAsiaTheme="minorEastAsia" w:hAnsiTheme="minorEastAsia"/>
            <w:spacing w:val="-2"/>
            <w:rPrChange w:id="35" w:author="古田 史朗_石川" w:date="2026-08-06T17:54:00Z">
              <w:rPr>
                <w:spacing w:val="-2"/>
              </w:rPr>
            </w:rPrChange>
          </w:rPr>
          <w:delText>（</w:delText>
        </w:r>
        <w:r w:rsidR="0052765B" w:rsidRPr="008D0529" w:rsidDel="0058279D">
          <w:rPr>
            <w:rFonts w:asciiTheme="minorEastAsia" w:eastAsiaTheme="minorEastAsia" w:hAnsiTheme="minorEastAsia"/>
            <w:spacing w:val="-13"/>
            <w:rPrChange w:id="36" w:author="古田 史朗_石川" w:date="2026-08-06T17:54:00Z">
              <w:rPr>
                <w:spacing w:val="-13"/>
              </w:rPr>
            </w:rPrChange>
          </w:rPr>
          <w:delText>以下「</w:delText>
        </w:r>
        <w:r w:rsidRPr="008D0529" w:rsidDel="0058279D">
          <w:rPr>
            <w:rFonts w:asciiTheme="minorEastAsia" w:eastAsiaTheme="minorEastAsia" w:hAnsiTheme="minorEastAsia"/>
            <w:spacing w:val="-13"/>
            <w:rPrChange w:id="37" w:author="古田 史朗_石川" w:date="2026-08-06T17:54:00Z">
              <w:rPr>
                <w:spacing w:val="-13"/>
              </w:rPr>
            </w:rPrChange>
          </w:rPr>
          <w:delText>本校</w:delText>
        </w:r>
        <w:r w:rsidR="0052765B" w:rsidRPr="008D0529" w:rsidDel="0058279D">
          <w:rPr>
            <w:rFonts w:asciiTheme="minorEastAsia" w:eastAsiaTheme="minorEastAsia" w:hAnsiTheme="minorEastAsia"/>
            <w:spacing w:val="-13"/>
            <w:rPrChange w:id="38" w:author="古田 史朗_石川" w:date="2026-08-06T17:54:00Z">
              <w:rPr>
                <w:spacing w:val="-13"/>
              </w:rPr>
            </w:rPrChange>
          </w:rPr>
          <w:delText>」という。</w:delText>
        </w:r>
        <w:r w:rsidR="0052765B" w:rsidRPr="008D0529" w:rsidDel="0058279D">
          <w:rPr>
            <w:rFonts w:asciiTheme="minorEastAsia" w:eastAsiaTheme="minorEastAsia" w:hAnsiTheme="minorEastAsia"/>
            <w:spacing w:val="-2"/>
            <w:rPrChange w:id="39" w:author="古田 史朗_石川" w:date="2026-08-06T17:54:00Z">
              <w:rPr>
                <w:spacing w:val="-2"/>
              </w:rPr>
            </w:rPrChange>
          </w:rPr>
          <w:delText>）</w:delText>
        </w:r>
        <w:r w:rsidR="0052765B" w:rsidRPr="008D0529" w:rsidDel="0058279D">
          <w:rPr>
            <w:rFonts w:asciiTheme="minorEastAsia" w:eastAsiaTheme="minorEastAsia" w:hAnsiTheme="minorEastAsia"/>
            <w:spacing w:val="-14"/>
            <w:rPrChange w:id="40" w:author="古田 史朗_石川" w:date="2026-08-06T17:54:00Z">
              <w:rPr>
                <w:spacing w:val="-14"/>
              </w:rPr>
            </w:rPrChange>
          </w:rPr>
          <w:delText>は，</w:delText>
        </w:r>
      </w:del>
      <w:ins w:id="41" w:author="亀田　潤_石川" w:date="2024-11-02T14:34:00Z">
        <w:del w:id="42" w:author="古田 史朗_石川" w:date="2026-08-21T09:40:00Z">
          <w:r w:rsidR="007B15C4" w:rsidRPr="008D0529" w:rsidDel="0058279D">
            <w:rPr>
              <w:rFonts w:asciiTheme="minorEastAsia" w:eastAsiaTheme="minorEastAsia" w:hAnsiTheme="minorEastAsia"/>
              <w:spacing w:val="-14"/>
            </w:rPr>
            <w:delText>、</w:delText>
          </w:r>
        </w:del>
      </w:ins>
      <w:del w:id="43" w:author="古田 史朗_石川" w:date="2026-08-21T09:40:00Z">
        <w:r w:rsidR="0052765B" w:rsidRPr="008D0529" w:rsidDel="0058279D">
          <w:rPr>
            <w:rFonts w:asciiTheme="minorEastAsia" w:eastAsiaTheme="minorEastAsia" w:hAnsiTheme="minorEastAsia"/>
            <w:spacing w:val="-14"/>
            <w:rPrChange w:id="44" w:author="古田 史朗_石川" w:date="2026-08-06T17:54:00Z">
              <w:rPr>
                <w:spacing w:val="-14"/>
              </w:rPr>
            </w:rPrChange>
          </w:rPr>
          <w:delText>「</w:delText>
        </w:r>
        <w:r w:rsidRPr="008D0529" w:rsidDel="0058279D">
          <w:rPr>
            <w:rFonts w:asciiTheme="minorEastAsia" w:eastAsiaTheme="minorEastAsia" w:hAnsiTheme="minorEastAsia" w:hint="eastAsia"/>
            <w:spacing w:val="-3"/>
            <w:rPrChange w:id="45" w:author="古田 史朗_石川" w:date="2026-08-06T17:54:00Z">
              <w:rPr>
                <w:rFonts w:hint="eastAsia"/>
                <w:spacing w:val="-3"/>
              </w:rPr>
            </w:rPrChange>
          </w:rPr>
          <w:delText>石川工業高等</w:delText>
        </w:r>
        <w:r w:rsidRPr="008D0529" w:rsidDel="0058279D">
          <w:rPr>
            <w:rFonts w:asciiTheme="minorEastAsia" w:eastAsiaTheme="minorEastAsia" w:hAnsiTheme="minorEastAsia" w:hint="eastAsia"/>
            <w:rPrChange w:id="46" w:author="古田 史朗_石川" w:date="2026-08-06T17:54:00Z">
              <w:rPr>
                <w:rFonts w:hint="eastAsia"/>
              </w:rPr>
            </w:rPrChange>
          </w:rPr>
          <w:delText>専門学校</w:delText>
        </w:r>
        <w:r w:rsidR="0052765B" w:rsidRPr="008D0529" w:rsidDel="0058279D">
          <w:rPr>
            <w:rFonts w:asciiTheme="minorEastAsia" w:eastAsiaTheme="minorEastAsia" w:hAnsiTheme="minorEastAsia"/>
            <w:spacing w:val="-14"/>
            <w:rPrChange w:id="47" w:author="古田 史朗_石川" w:date="2026-08-06T17:54:00Z">
              <w:rPr>
                <w:spacing w:val="-14"/>
              </w:rPr>
            </w:rPrChange>
          </w:rPr>
          <w:delText>ネーミングライ</w:delText>
        </w:r>
        <w:r w:rsidR="0052765B" w:rsidRPr="008D0529" w:rsidDel="0058279D">
          <w:rPr>
            <w:rFonts w:asciiTheme="minorEastAsia" w:eastAsiaTheme="minorEastAsia" w:hAnsiTheme="minorEastAsia"/>
            <w:spacing w:val="-2"/>
            <w:rPrChange w:id="48" w:author="古田 史朗_石川" w:date="2026-08-06T17:54:00Z">
              <w:rPr>
                <w:spacing w:val="-2"/>
              </w:rPr>
            </w:rPrChange>
          </w:rPr>
          <w:delText>ツ事業規程」に基づき，</w:delText>
        </w:r>
      </w:del>
      <w:ins w:id="49" w:author="亀田　潤_石川" w:date="2024-11-02T14:34:00Z">
        <w:del w:id="50" w:author="古田 史朗_石川" w:date="2026-08-21T09:40:00Z">
          <w:r w:rsidR="007B15C4" w:rsidRPr="008D0529" w:rsidDel="0058279D">
            <w:rPr>
              <w:rFonts w:asciiTheme="minorEastAsia" w:eastAsiaTheme="minorEastAsia" w:hAnsiTheme="minorEastAsia"/>
              <w:spacing w:val="-2"/>
            </w:rPr>
            <w:delText>、</w:delText>
          </w:r>
        </w:del>
      </w:ins>
      <w:del w:id="51" w:author="古田 史朗_石川" w:date="2026-08-21T09:40:00Z">
        <w:r w:rsidRPr="008D0529" w:rsidDel="0058279D">
          <w:rPr>
            <w:rFonts w:asciiTheme="minorEastAsia" w:eastAsiaTheme="minorEastAsia" w:hAnsiTheme="minorEastAsia"/>
            <w:spacing w:val="-2"/>
            <w:rPrChange w:id="52" w:author="古田 史朗_石川" w:date="2026-08-06T17:54:00Z">
              <w:rPr>
                <w:spacing w:val="-2"/>
              </w:rPr>
            </w:rPrChange>
          </w:rPr>
          <w:delText>本校</w:delText>
        </w:r>
        <w:r w:rsidR="0052765B" w:rsidRPr="008D0529" w:rsidDel="0058279D">
          <w:rPr>
            <w:rFonts w:asciiTheme="minorEastAsia" w:eastAsiaTheme="minorEastAsia" w:hAnsiTheme="minorEastAsia"/>
            <w:spacing w:val="-2"/>
            <w:rPrChange w:id="53" w:author="古田 史朗_石川" w:date="2026-08-06T17:54:00Z">
              <w:rPr>
                <w:spacing w:val="-2"/>
              </w:rPr>
            </w:rPrChange>
          </w:rPr>
          <w:delText>の保有する施設等の有効活用を通じて，</w:delText>
        </w:r>
      </w:del>
      <w:ins w:id="54" w:author="亀田　潤_石川" w:date="2024-11-02T14:34:00Z">
        <w:del w:id="55" w:author="古田 史朗_石川" w:date="2026-08-21T09:40:00Z">
          <w:r w:rsidR="007B15C4" w:rsidRPr="008D0529" w:rsidDel="0058279D">
            <w:rPr>
              <w:rFonts w:asciiTheme="minorEastAsia" w:eastAsiaTheme="minorEastAsia" w:hAnsiTheme="minorEastAsia"/>
              <w:spacing w:val="-2"/>
            </w:rPr>
            <w:delText>、</w:delText>
          </w:r>
        </w:del>
      </w:ins>
      <w:del w:id="56" w:author="古田 史朗_石川" w:date="2026-08-21T09:40:00Z">
        <w:r w:rsidR="0052765B" w:rsidRPr="008D0529" w:rsidDel="0058279D">
          <w:rPr>
            <w:rFonts w:asciiTheme="minorEastAsia" w:eastAsiaTheme="minorEastAsia" w:hAnsiTheme="minorEastAsia"/>
            <w:spacing w:val="-2"/>
            <w:rPrChange w:id="57" w:author="古田 史朗_石川" w:date="2026-08-06T17:54:00Z">
              <w:rPr>
                <w:spacing w:val="-2"/>
              </w:rPr>
            </w:rPrChange>
          </w:rPr>
          <w:delText>法人</w:delText>
        </w:r>
      </w:del>
      <w:del w:id="58" w:author="古田 史朗_石川" w:date="2026-08-04T14:46:00Z">
        <w:r w:rsidR="0052765B" w:rsidRPr="008D0529" w:rsidDel="00E652EF">
          <w:rPr>
            <w:rFonts w:asciiTheme="minorEastAsia" w:eastAsiaTheme="minorEastAsia" w:hAnsiTheme="minorEastAsia"/>
            <w:spacing w:val="-2"/>
            <w:rPrChange w:id="59" w:author="古田 史朗_石川" w:date="2026-08-06T17:54:00Z">
              <w:rPr>
                <w:spacing w:val="-2"/>
              </w:rPr>
            </w:rPrChange>
          </w:rPr>
          <w:delText>及び</w:delText>
        </w:r>
      </w:del>
      <w:del w:id="60" w:author="古田 史朗_石川" w:date="2026-08-21T09:40:00Z">
        <w:r w:rsidR="0052765B" w:rsidRPr="008D0529" w:rsidDel="0058279D">
          <w:rPr>
            <w:rFonts w:asciiTheme="minorEastAsia" w:eastAsiaTheme="minorEastAsia" w:hAnsiTheme="minorEastAsia"/>
            <w:spacing w:val="-2"/>
            <w:rPrChange w:id="61" w:author="古田 史朗_石川" w:date="2026-08-06T17:54:00Z">
              <w:rPr>
                <w:spacing w:val="-2"/>
              </w:rPr>
            </w:rPrChange>
          </w:rPr>
          <w:delText>法人以外の団体又は個人事業主（</w:delText>
        </w:r>
        <w:r w:rsidR="0052765B" w:rsidRPr="008D0529" w:rsidDel="0058279D">
          <w:rPr>
            <w:rFonts w:asciiTheme="minorEastAsia" w:eastAsiaTheme="minorEastAsia" w:hAnsiTheme="minorEastAsia"/>
            <w:spacing w:val="-12"/>
            <w:rPrChange w:id="62" w:author="古田 史朗_石川" w:date="2026-08-06T17:54:00Z">
              <w:rPr>
                <w:spacing w:val="-12"/>
              </w:rPr>
            </w:rPrChange>
          </w:rPr>
          <w:delText>以下「法人等」という。</w:delText>
        </w:r>
        <w:r w:rsidR="0052765B" w:rsidRPr="008D0529" w:rsidDel="0058279D">
          <w:rPr>
            <w:rFonts w:asciiTheme="minorEastAsia" w:eastAsiaTheme="minorEastAsia" w:hAnsiTheme="minorEastAsia"/>
            <w:spacing w:val="-2"/>
            <w:rPrChange w:id="63" w:author="古田 史朗_石川" w:date="2026-08-06T17:54:00Z">
              <w:rPr>
                <w:spacing w:val="-2"/>
              </w:rPr>
            </w:rPrChange>
          </w:rPr>
          <w:delText>）との連携の機会を拡大するとともに，</w:delText>
        </w:r>
      </w:del>
      <w:ins w:id="64" w:author="亀田　潤_石川" w:date="2024-11-02T14:34:00Z">
        <w:del w:id="65" w:author="古田 史朗_石川" w:date="2026-08-21T09:40:00Z">
          <w:r w:rsidR="007B15C4" w:rsidRPr="008D0529" w:rsidDel="0058279D">
            <w:rPr>
              <w:rFonts w:asciiTheme="minorEastAsia" w:eastAsiaTheme="minorEastAsia" w:hAnsiTheme="minorEastAsia"/>
              <w:spacing w:val="-2"/>
            </w:rPr>
            <w:delText>、</w:delText>
          </w:r>
        </w:del>
      </w:ins>
      <w:del w:id="66" w:author="古田 史朗_石川" w:date="2026-08-21T09:40:00Z">
        <w:r w:rsidR="0052765B" w:rsidRPr="008D0529" w:rsidDel="0058279D">
          <w:rPr>
            <w:rFonts w:asciiTheme="minorEastAsia" w:eastAsiaTheme="minorEastAsia" w:hAnsiTheme="minorEastAsia"/>
            <w:spacing w:val="-2"/>
            <w:rPrChange w:id="67" w:author="古田 史朗_石川" w:date="2026-08-06T17:54:00Z">
              <w:rPr>
                <w:spacing w:val="-2"/>
              </w:rPr>
            </w:rPrChange>
          </w:rPr>
          <w:delText>財務基盤強化による教育研究環境の向上を図ることを目的として，</w:delText>
        </w:r>
      </w:del>
      <w:ins w:id="68" w:author="亀田　潤_石川" w:date="2024-11-02T14:34:00Z">
        <w:del w:id="69" w:author="古田 史朗_石川" w:date="2026-08-21T09:40:00Z">
          <w:r w:rsidR="007B15C4" w:rsidRPr="008D0529" w:rsidDel="0058279D">
            <w:rPr>
              <w:rFonts w:asciiTheme="minorEastAsia" w:eastAsiaTheme="minorEastAsia" w:hAnsiTheme="minorEastAsia"/>
              <w:spacing w:val="-2"/>
            </w:rPr>
            <w:delText>、</w:delText>
          </w:r>
        </w:del>
      </w:ins>
      <w:del w:id="70" w:author="古田 史朗_石川" w:date="2026-08-21T09:40:00Z">
        <w:r w:rsidR="0052765B" w:rsidRPr="008D0529" w:rsidDel="0058279D">
          <w:rPr>
            <w:rFonts w:asciiTheme="minorEastAsia" w:eastAsiaTheme="minorEastAsia" w:hAnsiTheme="minorEastAsia"/>
            <w:spacing w:val="-2"/>
            <w:rPrChange w:id="71" w:author="古田 史朗_石川" w:date="2026-08-06T17:54:00Z">
              <w:rPr>
                <w:spacing w:val="-2"/>
              </w:rPr>
            </w:rPrChange>
          </w:rPr>
          <w:delText>ネーミングライツ事業を実施する法人等を以下のとおり公募</w:delText>
        </w:r>
      </w:del>
      <w:ins w:id="72" w:author="多嶋　桃子_石川" w:date="2024-10-22T14:38:00Z">
        <w:del w:id="73" w:author="古田 史朗_石川" w:date="2026-08-21T09:40:00Z">
          <w:r w:rsidR="00A7452F" w:rsidRPr="008D0529" w:rsidDel="0058279D">
            <w:rPr>
              <w:rFonts w:asciiTheme="minorEastAsia" w:eastAsiaTheme="minorEastAsia" w:hAnsiTheme="minorEastAsia" w:hint="eastAsia"/>
              <w:spacing w:val="-2"/>
              <w:rPrChange w:id="74" w:author="古田 史朗_石川" w:date="2026-08-06T17:54:00Z">
                <w:rPr>
                  <w:rFonts w:hint="eastAsia"/>
                  <w:spacing w:val="-2"/>
                </w:rPr>
              </w:rPrChange>
            </w:rPr>
            <w:delText>募集</w:delText>
          </w:r>
        </w:del>
      </w:ins>
      <w:del w:id="75" w:author="古田 史朗_石川" w:date="2026-08-21T09:40:00Z">
        <w:r w:rsidR="0052765B" w:rsidRPr="008D0529" w:rsidDel="0058279D">
          <w:rPr>
            <w:rFonts w:asciiTheme="minorEastAsia" w:eastAsiaTheme="minorEastAsia" w:hAnsiTheme="minorEastAsia"/>
            <w:spacing w:val="-2"/>
            <w:rPrChange w:id="76" w:author="古田 史朗_石川" w:date="2026-08-06T17:54:00Z">
              <w:rPr>
                <w:spacing w:val="-2"/>
              </w:rPr>
            </w:rPrChange>
          </w:rPr>
          <w:delText>します。</w:delText>
        </w:r>
      </w:del>
    </w:p>
    <w:p w14:paraId="17D88FC0" w14:textId="6304EB8C" w:rsidR="00A13997" w:rsidRPr="008D0529" w:rsidDel="0058279D" w:rsidRDefault="00A13997">
      <w:pPr>
        <w:pStyle w:val="a3"/>
        <w:spacing w:before="0" w:line="312" w:lineRule="auto"/>
        <w:ind w:right="181"/>
        <w:rPr>
          <w:del w:id="77" w:author="古田 史朗_石川" w:date="2026-08-21T09:40:00Z"/>
          <w:rFonts w:asciiTheme="minorEastAsia" w:eastAsiaTheme="minorEastAsia" w:hAnsiTheme="minorEastAsia"/>
          <w:rPrChange w:id="78" w:author="古田 史朗_石川" w:date="2026-08-06T17:54:00Z">
            <w:rPr>
              <w:del w:id="79" w:author="古田 史朗_石川" w:date="2026-08-21T09:40:00Z"/>
            </w:rPr>
          </w:rPrChange>
        </w:rPr>
        <w:pPrChange w:id="80" w:author="亀田　潤_石川" w:date="2024-11-02T14:18:00Z">
          <w:pPr>
            <w:pStyle w:val="a3"/>
            <w:spacing w:before="85"/>
            <w:ind w:right="179"/>
          </w:pPr>
        </w:pPrChange>
      </w:pPr>
    </w:p>
    <w:p w14:paraId="6A0F8028" w14:textId="36165438" w:rsidR="00A13997" w:rsidRPr="008D0529" w:rsidDel="0058279D" w:rsidRDefault="0052765B">
      <w:pPr>
        <w:pStyle w:val="a3"/>
        <w:spacing w:before="0" w:line="312" w:lineRule="auto"/>
        <w:ind w:left="101" w:right="179"/>
        <w:rPr>
          <w:del w:id="81" w:author="古田 史朗_石川" w:date="2026-08-21T09:40:00Z"/>
          <w:rFonts w:asciiTheme="minorEastAsia" w:eastAsiaTheme="minorEastAsia" w:hAnsiTheme="minorEastAsia"/>
          <w:rPrChange w:id="82" w:author="古田 史朗_石川" w:date="2026-08-06T17:54:00Z">
            <w:rPr>
              <w:del w:id="83" w:author="古田 史朗_石川" w:date="2026-08-21T09:40:00Z"/>
            </w:rPr>
          </w:rPrChange>
        </w:rPr>
        <w:pPrChange w:id="84" w:author="亀田　潤_石川" w:date="2024-11-02T14:18:00Z">
          <w:pPr>
            <w:pStyle w:val="a3"/>
            <w:spacing w:before="0"/>
            <w:ind w:left="101" w:right="179"/>
          </w:pPr>
        </w:pPrChange>
      </w:pPr>
      <w:del w:id="85" w:author="古田 史朗_石川" w:date="2026-08-21T09:40:00Z">
        <w:r w:rsidRPr="008D0529" w:rsidDel="0058279D">
          <w:rPr>
            <w:rFonts w:asciiTheme="minorEastAsia" w:eastAsiaTheme="minorEastAsia" w:hAnsiTheme="minorEastAsia"/>
            <w:spacing w:val="-1"/>
            <w:rPrChange w:id="86" w:author="古田 史朗_石川" w:date="2026-08-06T17:54:00Z">
              <w:rPr>
                <w:spacing w:val="-1"/>
              </w:rPr>
            </w:rPrChange>
          </w:rPr>
          <w:delText>１．ネーミングライツ事業とは</w:delText>
        </w:r>
      </w:del>
    </w:p>
    <w:p w14:paraId="6FB45C57" w14:textId="5A302110" w:rsidR="00A13997" w:rsidRPr="008D0529" w:rsidDel="00B5414E" w:rsidRDefault="0052765B">
      <w:pPr>
        <w:adjustRightInd w:val="0"/>
        <w:spacing w:line="312" w:lineRule="auto"/>
        <w:ind w:leftChars="100" w:left="636" w:hangingChars="200" w:hanging="416"/>
        <w:jc w:val="both"/>
        <w:rPr>
          <w:del w:id="87" w:author="古田 史朗_石川" w:date="2026-08-04T15:09:00Z"/>
          <w:rPrChange w:id="88" w:author="古田 史朗_石川" w:date="2026-08-06T17:54:00Z">
            <w:rPr>
              <w:del w:id="89" w:author="古田 史朗_石川" w:date="2026-08-04T15:09:00Z"/>
            </w:rPr>
          </w:rPrChange>
        </w:rPr>
        <w:pPrChange w:id="90" w:author="古田 史朗_石川" w:date="2026-08-04T15:37:00Z">
          <w:pPr>
            <w:pStyle w:val="a3"/>
            <w:spacing w:before="0" w:line="312" w:lineRule="auto"/>
            <w:ind w:right="181" w:firstLineChars="100" w:firstLine="208"/>
          </w:pPr>
        </w:pPrChange>
      </w:pPr>
      <w:del w:id="91" w:author="古田 史朗_石川" w:date="2026-08-04T15:09:00Z">
        <w:r w:rsidRPr="008D0529" w:rsidDel="00B5414E">
          <w:rPr>
            <w:rFonts w:asciiTheme="minorEastAsia" w:eastAsiaTheme="minorEastAsia" w:hAnsiTheme="minorEastAsia"/>
            <w:spacing w:val="-2"/>
            <w:sz w:val="21"/>
            <w:szCs w:val="21"/>
            <w:rPrChange w:id="92" w:author="古田 史朗_石川" w:date="2026-08-06T17:54:00Z">
              <w:rPr>
                <w:spacing w:val="-2"/>
              </w:rPr>
            </w:rPrChange>
          </w:rPr>
          <w:delText>契約により，</w:delText>
        </w:r>
      </w:del>
      <w:ins w:id="93" w:author="亀田　潤_石川" w:date="2024-11-02T14:34:00Z">
        <w:del w:id="94" w:author="古田 史朗_石川" w:date="2026-08-04T15:09:00Z">
          <w:r w:rsidR="007B15C4" w:rsidRPr="008D0529" w:rsidDel="00B5414E">
            <w:rPr>
              <w:rFonts w:asciiTheme="minorEastAsia" w:eastAsiaTheme="minorEastAsia" w:hAnsiTheme="minorEastAsia"/>
              <w:spacing w:val="-2"/>
              <w:rPrChange w:id="95" w:author="古田 史朗_石川" w:date="2026-08-06T17:54:00Z">
                <w:rPr>
                  <w:rFonts w:asciiTheme="minorEastAsia" w:eastAsiaTheme="minorEastAsia" w:hAnsiTheme="minorEastAsia"/>
                  <w:spacing w:val="-2"/>
                </w:rPr>
              </w:rPrChange>
            </w:rPr>
            <w:delText>、</w:delText>
          </w:r>
        </w:del>
      </w:ins>
      <w:del w:id="96" w:author="古田 史朗_石川" w:date="2026-08-04T15:09:00Z">
        <w:r w:rsidR="00394C5C" w:rsidRPr="008D0529" w:rsidDel="00B5414E">
          <w:rPr>
            <w:rFonts w:asciiTheme="minorEastAsia" w:eastAsiaTheme="minorEastAsia" w:hAnsiTheme="minorEastAsia"/>
            <w:spacing w:val="-2"/>
            <w:sz w:val="21"/>
            <w:szCs w:val="21"/>
            <w:rPrChange w:id="97" w:author="古田 史朗_石川" w:date="2026-08-06T17:54:00Z">
              <w:rPr>
                <w:spacing w:val="-2"/>
              </w:rPr>
            </w:rPrChange>
          </w:rPr>
          <w:delText>本校</w:delText>
        </w:r>
        <w:r w:rsidRPr="008D0529" w:rsidDel="00B5414E">
          <w:rPr>
            <w:rFonts w:asciiTheme="minorEastAsia" w:eastAsiaTheme="minorEastAsia" w:hAnsiTheme="minorEastAsia"/>
            <w:spacing w:val="-2"/>
            <w:sz w:val="21"/>
            <w:szCs w:val="21"/>
            <w:rPrChange w:id="98" w:author="古田 史朗_石川" w:date="2026-08-06T17:54:00Z">
              <w:rPr>
                <w:spacing w:val="-2"/>
              </w:rPr>
            </w:rPrChange>
          </w:rPr>
          <w:delText>が法人等に，</w:delText>
        </w:r>
      </w:del>
      <w:ins w:id="99" w:author="亀田　潤_石川" w:date="2024-11-02T14:34:00Z">
        <w:del w:id="100" w:author="古田 史朗_石川" w:date="2026-08-04T15:09:00Z">
          <w:r w:rsidR="007B15C4" w:rsidRPr="008D0529" w:rsidDel="00B5414E">
            <w:rPr>
              <w:rFonts w:asciiTheme="minorEastAsia" w:eastAsiaTheme="minorEastAsia" w:hAnsiTheme="minorEastAsia"/>
              <w:spacing w:val="-2"/>
              <w:rPrChange w:id="101" w:author="古田 史朗_石川" w:date="2026-08-06T17:54:00Z">
                <w:rPr>
                  <w:rFonts w:asciiTheme="minorEastAsia" w:eastAsiaTheme="minorEastAsia" w:hAnsiTheme="minorEastAsia"/>
                  <w:spacing w:val="-2"/>
                </w:rPr>
              </w:rPrChange>
            </w:rPr>
            <w:delText>、</w:delText>
          </w:r>
        </w:del>
      </w:ins>
      <w:del w:id="102" w:author="古田 史朗_石川" w:date="2026-08-04T15:09:00Z">
        <w:r w:rsidR="00394C5C" w:rsidRPr="008D0529" w:rsidDel="00B5414E">
          <w:rPr>
            <w:rFonts w:asciiTheme="minorEastAsia" w:eastAsiaTheme="minorEastAsia" w:hAnsiTheme="minorEastAsia"/>
            <w:spacing w:val="-2"/>
            <w:sz w:val="21"/>
            <w:szCs w:val="21"/>
            <w:rPrChange w:id="103" w:author="古田 史朗_石川" w:date="2026-08-06T17:54:00Z">
              <w:rPr>
                <w:spacing w:val="-2"/>
              </w:rPr>
            </w:rPrChange>
          </w:rPr>
          <w:delText>本校</w:delText>
        </w:r>
      </w:del>
      <w:del w:id="104" w:author="古田 史朗_石川" w:date="2026-07-29T10:49:00Z">
        <w:r w:rsidRPr="008D0529" w:rsidDel="00980F82">
          <w:rPr>
            <w:rFonts w:asciiTheme="minorEastAsia" w:eastAsiaTheme="minorEastAsia" w:hAnsiTheme="minorEastAsia"/>
            <w:spacing w:val="-2"/>
            <w:sz w:val="21"/>
            <w:szCs w:val="21"/>
            <w:rPrChange w:id="105" w:author="古田 史朗_石川" w:date="2026-08-06T17:54:00Z">
              <w:rPr>
                <w:spacing w:val="-2"/>
              </w:rPr>
            </w:rPrChange>
          </w:rPr>
          <w:delText>の</w:delText>
        </w:r>
      </w:del>
      <w:del w:id="106" w:author="古田 史朗_石川" w:date="2026-08-04T15:09:00Z">
        <w:r w:rsidRPr="008D0529" w:rsidDel="00B5414E">
          <w:rPr>
            <w:rFonts w:asciiTheme="minorEastAsia" w:eastAsiaTheme="minorEastAsia" w:hAnsiTheme="minorEastAsia"/>
            <w:spacing w:val="-2"/>
            <w:sz w:val="21"/>
            <w:szCs w:val="21"/>
            <w:rPrChange w:id="107" w:author="古田 史朗_石川" w:date="2026-08-06T17:54:00Z">
              <w:rPr>
                <w:spacing w:val="-2"/>
              </w:rPr>
            </w:rPrChange>
          </w:rPr>
          <w:delText>施設等の愛称等を決定する権利である命名権を付与し，</w:delText>
        </w:r>
      </w:del>
      <w:ins w:id="108" w:author="亀田　潤_石川" w:date="2024-11-02T14:34:00Z">
        <w:del w:id="109" w:author="古田 史朗_石川" w:date="2026-08-04T15:09:00Z">
          <w:r w:rsidR="007B15C4" w:rsidRPr="008D0529" w:rsidDel="00B5414E">
            <w:rPr>
              <w:rFonts w:asciiTheme="minorEastAsia" w:eastAsiaTheme="minorEastAsia" w:hAnsiTheme="minorEastAsia"/>
              <w:spacing w:val="-2"/>
              <w:rPrChange w:id="110" w:author="古田 史朗_石川" w:date="2026-08-06T17:54:00Z">
                <w:rPr>
                  <w:rFonts w:asciiTheme="minorEastAsia" w:eastAsiaTheme="minorEastAsia" w:hAnsiTheme="minorEastAsia"/>
                  <w:spacing w:val="-2"/>
                </w:rPr>
              </w:rPrChange>
            </w:rPr>
            <w:delText>、</w:delText>
          </w:r>
        </w:del>
      </w:ins>
      <w:del w:id="111" w:author="古田 史朗_石川" w:date="2026-08-04T15:09:00Z">
        <w:r w:rsidRPr="008D0529" w:rsidDel="00B5414E">
          <w:rPr>
            <w:rFonts w:asciiTheme="minorEastAsia" w:eastAsiaTheme="minorEastAsia" w:hAnsiTheme="minorEastAsia"/>
            <w:spacing w:val="-2"/>
            <w:sz w:val="21"/>
            <w:szCs w:val="21"/>
            <w:rPrChange w:id="112" w:author="古田 史朗_石川" w:date="2026-08-06T17:54:00Z">
              <w:rPr>
                <w:spacing w:val="-2"/>
              </w:rPr>
            </w:rPrChange>
          </w:rPr>
          <w:delText>命名権を付与された法人等からその対価として命名権料</w:delText>
        </w:r>
      </w:del>
      <w:ins w:id="113" w:author="多嶋　桃子_石川" w:date="2024-10-29T16:07:00Z">
        <w:del w:id="114" w:author="古田 史朗_石川" w:date="2026-08-04T15:09:00Z">
          <w:r w:rsidR="00F06CA0" w:rsidRPr="008D0529" w:rsidDel="00B5414E">
            <w:rPr>
              <w:rFonts w:asciiTheme="minorEastAsia" w:eastAsiaTheme="minorEastAsia" w:hAnsiTheme="minorEastAsia" w:hint="eastAsia"/>
              <w:spacing w:val="-2"/>
              <w:rPrChange w:id="115" w:author="古田 史朗_石川" w:date="2026-08-06T17:54:00Z">
                <w:rPr>
                  <w:rFonts w:asciiTheme="minorEastAsia" w:eastAsiaTheme="minorEastAsia" w:hAnsiTheme="minorEastAsia" w:hint="eastAsia"/>
                  <w:spacing w:val="-2"/>
                </w:rPr>
              </w:rPrChange>
            </w:rPr>
            <w:delText>ネーミングライツ料</w:delText>
          </w:r>
        </w:del>
      </w:ins>
      <w:del w:id="116" w:author="古田 史朗_石川" w:date="2026-08-04T15:09:00Z">
        <w:r w:rsidRPr="008D0529" w:rsidDel="00B5414E">
          <w:rPr>
            <w:rFonts w:asciiTheme="minorEastAsia" w:eastAsiaTheme="minorEastAsia" w:hAnsiTheme="minorEastAsia"/>
            <w:spacing w:val="-2"/>
            <w:sz w:val="21"/>
            <w:szCs w:val="21"/>
            <w:rPrChange w:id="117" w:author="古田 史朗_石川" w:date="2026-08-06T17:54:00Z">
              <w:rPr>
                <w:spacing w:val="-2"/>
              </w:rPr>
            </w:rPrChange>
          </w:rPr>
          <w:delText>を得る事業をいいます。</w:delText>
        </w:r>
      </w:del>
    </w:p>
    <w:p w14:paraId="75475F54" w14:textId="03713B02" w:rsidR="00A13997" w:rsidRPr="008D0529" w:rsidDel="0058279D" w:rsidRDefault="00A13997">
      <w:pPr>
        <w:pStyle w:val="a3"/>
        <w:spacing w:before="0" w:line="312" w:lineRule="auto"/>
        <w:ind w:right="181" w:firstLineChars="100" w:firstLine="210"/>
        <w:rPr>
          <w:del w:id="118" w:author="古田 史朗_石川" w:date="2026-08-21T09:40:00Z"/>
          <w:rFonts w:asciiTheme="minorEastAsia" w:eastAsiaTheme="minorEastAsia" w:hAnsiTheme="minorEastAsia"/>
          <w:rPrChange w:id="119" w:author="古田 史朗_石川" w:date="2026-08-06T17:54:00Z">
            <w:rPr>
              <w:del w:id="120" w:author="古田 史朗_石川" w:date="2026-08-21T09:40:00Z"/>
            </w:rPr>
          </w:rPrChange>
        </w:rPr>
        <w:pPrChange w:id="121" w:author="古田 史朗_石川" w:date="2026-08-04T15:09:00Z">
          <w:pPr>
            <w:pStyle w:val="a3"/>
            <w:spacing w:before="86"/>
            <w:ind w:right="179"/>
          </w:pPr>
        </w:pPrChange>
      </w:pPr>
    </w:p>
    <w:p w14:paraId="4E20FEBE" w14:textId="2D105D67" w:rsidR="00A13997" w:rsidRPr="008D0529" w:rsidDel="0058279D" w:rsidRDefault="0052765B">
      <w:pPr>
        <w:pStyle w:val="a3"/>
        <w:spacing w:before="0" w:line="312" w:lineRule="auto"/>
        <w:ind w:left="101" w:right="179"/>
        <w:rPr>
          <w:del w:id="122" w:author="古田 史朗_石川" w:date="2026-08-21T09:40:00Z"/>
          <w:rFonts w:asciiTheme="minorEastAsia" w:eastAsiaTheme="minorEastAsia" w:hAnsiTheme="minorEastAsia"/>
          <w:rPrChange w:id="123" w:author="古田 史朗_石川" w:date="2026-08-06T17:54:00Z">
            <w:rPr>
              <w:del w:id="124" w:author="古田 史朗_石川" w:date="2026-08-21T09:40:00Z"/>
            </w:rPr>
          </w:rPrChange>
        </w:rPr>
        <w:pPrChange w:id="125" w:author="亀田　潤_石川" w:date="2024-11-02T14:18:00Z">
          <w:pPr>
            <w:pStyle w:val="a3"/>
            <w:spacing w:before="0"/>
            <w:ind w:left="101" w:right="179"/>
          </w:pPr>
        </w:pPrChange>
      </w:pPr>
      <w:del w:id="126" w:author="古田 史朗_石川" w:date="2026-08-21T09:40:00Z">
        <w:r w:rsidRPr="008D0529" w:rsidDel="0058279D">
          <w:rPr>
            <w:rFonts w:asciiTheme="minorEastAsia" w:eastAsiaTheme="minorEastAsia" w:hAnsiTheme="minorEastAsia"/>
            <w:spacing w:val="-2"/>
            <w:rPrChange w:id="127" w:author="古田 史朗_石川" w:date="2026-08-06T17:54:00Z">
              <w:rPr>
                <w:spacing w:val="-2"/>
              </w:rPr>
            </w:rPrChange>
          </w:rPr>
          <w:delText>２．対象施設等</w:delText>
        </w:r>
      </w:del>
    </w:p>
    <w:p w14:paraId="62D9A825" w14:textId="48660A33" w:rsidR="00A13997" w:rsidRPr="008D0529" w:rsidDel="0058279D" w:rsidRDefault="0052765B">
      <w:pPr>
        <w:pStyle w:val="a3"/>
        <w:tabs>
          <w:tab w:val="left" w:pos="1781"/>
        </w:tabs>
        <w:spacing w:before="0" w:line="312" w:lineRule="auto"/>
        <w:ind w:left="521" w:right="179"/>
        <w:rPr>
          <w:del w:id="128" w:author="古田 史朗_石川" w:date="2026-08-21T09:40:00Z"/>
          <w:rFonts w:asciiTheme="minorEastAsia" w:eastAsiaTheme="minorEastAsia" w:hAnsiTheme="minorEastAsia"/>
          <w:rPrChange w:id="129" w:author="古田 史朗_石川" w:date="2026-08-06T17:54:00Z">
            <w:rPr>
              <w:del w:id="130" w:author="古田 史朗_石川" w:date="2026-08-21T09:40:00Z"/>
            </w:rPr>
          </w:rPrChange>
        </w:rPr>
        <w:pPrChange w:id="131" w:author="亀田　潤_石川" w:date="2024-11-02T14:18:00Z">
          <w:pPr>
            <w:pStyle w:val="a3"/>
            <w:tabs>
              <w:tab w:val="left" w:pos="1781"/>
            </w:tabs>
            <w:ind w:left="521" w:right="179"/>
          </w:pPr>
        </w:pPrChange>
      </w:pPr>
      <w:del w:id="132" w:author="古田 史朗_石川" w:date="2026-08-21T09:40:00Z">
        <w:r w:rsidRPr="008D0529" w:rsidDel="0058279D">
          <w:rPr>
            <w:rFonts w:asciiTheme="minorEastAsia" w:eastAsiaTheme="minorEastAsia" w:hAnsiTheme="minorEastAsia"/>
            <w:rPrChange w:id="133" w:author="古田 史朗_石川" w:date="2026-08-06T17:54:00Z">
              <w:rPr/>
            </w:rPrChange>
          </w:rPr>
          <w:delText>対象施設</w:delText>
        </w:r>
      </w:del>
      <w:del w:id="134" w:author="古田 史朗_石川" w:date="2026-07-29T15:05:00Z">
        <w:r w:rsidRPr="008D0529" w:rsidDel="00246B00">
          <w:rPr>
            <w:rFonts w:asciiTheme="minorEastAsia" w:eastAsiaTheme="minorEastAsia" w:hAnsiTheme="minorEastAsia"/>
            <w:spacing w:val="-10"/>
            <w:rPrChange w:id="135" w:author="古田 史朗_石川" w:date="2026-08-06T17:54:00Z">
              <w:rPr>
                <w:spacing w:val="-10"/>
              </w:rPr>
            </w:rPrChange>
          </w:rPr>
          <w:delText>名</w:delText>
        </w:r>
      </w:del>
      <w:del w:id="136" w:author="古田 史朗_石川" w:date="2026-08-21T09:40:00Z">
        <w:r w:rsidRPr="008D0529" w:rsidDel="0058279D">
          <w:rPr>
            <w:rFonts w:asciiTheme="minorEastAsia" w:eastAsiaTheme="minorEastAsia" w:hAnsiTheme="minorEastAsia"/>
            <w:rPrChange w:id="137" w:author="古田 史朗_石川" w:date="2026-08-06T17:54:00Z">
              <w:rPr/>
            </w:rPrChange>
          </w:rPr>
          <w:tab/>
        </w:r>
      </w:del>
    </w:p>
    <w:p w14:paraId="53148D93" w14:textId="21C47355" w:rsidR="00A13997" w:rsidRPr="008D0529" w:rsidDel="0058279D" w:rsidRDefault="0052765B">
      <w:pPr>
        <w:pStyle w:val="a3"/>
        <w:tabs>
          <w:tab w:val="left" w:pos="1781"/>
        </w:tabs>
        <w:spacing w:before="0" w:line="312" w:lineRule="auto"/>
        <w:ind w:leftChars="100" w:left="220" w:right="179" w:firstLineChars="750" w:firstLine="1545"/>
        <w:rPr>
          <w:ins w:id="138" w:author="多嶋　桃子_石川" w:date="2024-10-22T15:14:00Z"/>
          <w:del w:id="139" w:author="古田 史朗_石川" w:date="2026-08-21T09:40:00Z"/>
          <w:rFonts w:asciiTheme="minorEastAsia" w:eastAsiaTheme="minorEastAsia" w:hAnsiTheme="minorEastAsia"/>
          <w:rPrChange w:id="140" w:author="古田 史朗_石川" w:date="2026-08-06T17:54:00Z">
            <w:rPr>
              <w:ins w:id="141" w:author="多嶋　桃子_石川" w:date="2024-10-22T15:14:00Z"/>
              <w:del w:id="142" w:author="古田 史朗_石川" w:date="2026-08-21T09:40:00Z"/>
            </w:rPr>
          </w:rPrChange>
        </w:rPr>
        <w:pPrChange w:id="143" w:author="古田 史朗_石川" w:date="2026-07-23T15:45:00Z">
          <w:pPr>
            <w:pStyle w:val="a3"/>
            <w:tabs>
              <w:tab w:val="left" w:pos="1781"/>
            </w:tabs>
            <w:spacing w:line="316" w:lineRule="auto"/>
            <w:ind w:left="1781" w:right="179" w:hanging="1260"/>
          </w:pPr>
        </w:pPrChange>
      </w:pPr>
      <w:del w:id="144" w:author="古田 史朗_石川" w:date="2026-08-21T09:40:00Z">
        <w:r w:rsidRPr="008D0529" w:rsidDel="0058279D">
          <w:rPr>
            <w:rFonts w:asciiTheme="minorEastAsia" w:eastAsiaTheme="minorEastAsia" w:hAnsiTheme="minorEastAsia"/>
            <w:spacing w:val="-4"/>
            <w:rPrChange w:id="145" w:author="古田 史朗_石川" w:date="2026-08-06T17:54:00Z">
              <w:rPr>
                <w:spacing w:val="-4"/>
              </w:rPr>
            </w:rPrChange>
          </w:rPr>
          <w:delText>施設概要</w:delText>
        </w:r>
        <w:r w:rsidRPr="008D0529" w:rsidDel="0058279D">
          <w:rPr>
            <w:rFonts w:asciiTheme="minorEastAsia" w:eastAsiaTheme="minorEastAsia" w:hAnsiTheme="minorEastAsia"/>
            <w:rPrChange w:id="146" w:author="古田 史朗_石川" w:date="2026-08-06T17:54:00Z">
              <w:rPr/>
            </w:rPrChange>
          </w:rPr>
          <w:tab/>
        </w:r>
      </w:del>
    </w:p>
    <w:p w14:paraId="1010EA0E" w14:textId="08893C74" w:rsidR="00AE4A0C" w:rsidRPr="008D0529" w:rsidDel="0058279D" w:rsidRDefault="00AE4A0C">
      <w:pPr>
        <w:pStyle w:val="a3"/>
        <w:spacing w:before="0" w:line="312" w:lineRule="auto"/>
        <w:ind w:right="181"/>
        <w:rPr>
          <w:del w:id="147" w:author="古田 史朗_石川" w:date="2026-08-21T09:40:00Z"/>
          <w:rFonts w:asciiTheme="minorEastAsia" w:eastAsiaTheme="minorEastAsia" w:hAnsiTheme="minorEastAsia"/>
          <w:rPrChange w:id="148" w:author="古田 史朗_石川" w:date="2026-08-06T17:54:00Z">
            <w:rPr>
              <w:del w:id="149" w:author="古田 史朗_石川" w:date="2026-08-21T09:40:00Z"/>
            </w:rPr>
          </w:rPrChange>
        </w:rPr>
        <w:pPrChange w:id="150" w:author="亀田　潤_石川" w:date="2024-11-02T14:18:00Z">
          <w:pPr>
            <w:pStyle w:val="a3"/>
            <w:tabs>
              <w:tab w:val="left" w:pos="1781"/>
            </w:tabs>
            <w:spacing w:line="316" w:lineRule="auto"/>
            <w:ind w:left="1781" w:right="179" w:hanging="1260"/>
          </w:pPr>
        </w:pPrChange>
      </w:pPr>
    </w:p>
    <w:p w14:paraId="6BFC7F52" w14:textId="7860B62A" w:rsidR="00AE4A0C" w:rsidRPr="008D0529" w:rsidDel="0058279D" w:rsidRDefault="00AE4A0C">
      <w:pPr>
        <w:pStyle w:val="a3"/>
        <w:spacing w:before="0" w:line="312" w:lineRule="auto"/>
        <w:ind w:left="101" w:right="179"/>
        <w:rPr>
          <w:ins w:id="151" w:author="多嶋　桃子_石川" w:date="2024-10-22T15:14:00Z"/>
          <w:del w:id="152" w:author="古田 史朗_石川" w:date="2026-08-21T09:40:00Z"/>
          <w:rFonts w:asciiTheme="minorEastAsia" w:eastAsiaTheme="minorEastAsia" w:hAnsiTheme="minorEastAsia"/>
          <w:rPrChange w:id="153" w:author="古田 史朗_石川" w:date="2026-08-06T17:54:00Z">
            <w:rPr>
              <w:ins w:id="154" w:author="多嶋　桃子_石川" w:date="2024-10-22T15:14:00Z"/>
              <w:del w:id="155" w:author="古田 史朗_石川" w:date="2026-08-21T09:40:00Z"/>
            </w:rPr>
          </w:rPrChange>
        </w:rPr>
        <w:pPrChange w:id="156" w:author="亀田　潤_石川" w:date="2024-11-02T14:18:00Z">
          <w:pPr>
            <w:pStyle w:val="a3"/>
            <w:spacing w:before="0"/>
            <w:ind w:left="101" w:right="179"/>
          </w:pPr>
        </w:pPrChange>
      </w:pPr>
      <w:ins w:id="157" w:author="多嶋　桃子_石川" w:date="2024-10-22T15:14:00Z">
        <w:del w:id="158" w:author="古田 史朗_石川" w:date="2026-08-21T09:40:00Z">
          <w:r w:rsidRPr="008D0529" w:rsidDel="0058279D">
            <w:rPr>
              <w:rFonts w:asciiTheme="minorEastAsia" w:eastAsiaTheme="minorEastAsia" w:hAnsiTheme="minorEastAsia" w:hint="eastAsia"/>
              <w:spacing w:val="-2"/>
              <w:rPrChange w:id="159" w:author="古田 史朗_石川" w:date="2026-08-06T17:54:00Z">
                <w:rPr>
                  <w:rFonts w:hint="eastAsia"/>
                  <w:spacing w:val="-2"/>
                </w:rPr>
              </w:rPrChange>
            </w:rPr>
            <w:delText>３</w:delText>
          </w:r>
          <w:r w:rsidRPr="008D0529" w:rsidDel="0058279D">
            <w:rPr>
              <w:rFonts w:asciiTheme="minorEastAsia" w:eastAsiaTheme="minorEastAsia" w:hAnsiTheme="minorEastAsia"/>
              <w:spacing w:val="-2"/>
              <w:rPrChange w:id="160" w:author="古田 史朗_石川" w:date="2026-08-06T17:54:00Z">
                <w:rPr>
                  <w:spacing w:val="-2"/>
                </w:rPr>
              </w:rPrChange>
            </w:rPr>
            <w:delText>．応募資格</w:delText>
          </w:r>
        </w:del>
      </w:ins>
    </w:p>
    <w:p w14:paraId="50AD5BAF" w14:textId="7F0ECDF6" w:rsidR="00AE4A0C" w:rsidRPr="008D0529" w:rsidDel="0058279D" w:rsidRDefault="00AE4A0C">
      <w:pPr>
        <w:pStyle w:val="a3"/>
        <w:spacing w:before="0" w:line="312" w:lineRule="auto"/>
        <w:ind w:left="521" w:right="179"/>
        <w:rPr>
          <w:ins w:id="161" w:author="多嶋　桃子_石川" w:date="2024-10-22T15:14:00Z"/>
          <w:del w:id="162" w:author="古田 史朗_石川" w:date="2026-08-21T09:40:00Z"/>
          <w:rFonts w:asciiTheme="minorEastAsia" w:eastAsiaTheme="minorEastAsia" w:hAnsiTheme="minorEastAsia"/>
          <w:rPrChange w:id="163" w:author="古田 史朗_石川" w:date="2026-08-06T17:54:00Z">
            <w:rPr>
              <w:ins w:id="164" w:author="多嶋　桃子_石川" w:date="2024-10-22T15:14:00Z"/>
              <w:del w:id="165" w:author="古田 史朗_石川" w:date="2026-08-21T09:40:00Z"/>
            </w:rPr>
          </w:rPrChange>
        </w:rPr>
        <w:pPrChange w:id="166" w:author="亀田　潤_石川" w:date="2024-11-02T14:18:00Z">
          <w:pPr>
            <w:pStyle w:val="a3"/>
            <w:ind w:left="521" w:right="179"/>
          </w:pPr>
        </w:pPrChange>
      </w:pPr>
      <w:ins w:id="167" w:author="多嶋　桃子_石川" w:date="2024-10-22T15:14:00Z">
        <w:del w:id="168" w:author="古田 史朗_石川" w:date="2026-08-21T09:40:00Z">
          <w:r w:rsidRPr="008D0529" w:rsidDel="0058279D">
            <w:rPr>
              <w:rFonts w:asciiTheme="minorEastAsia" w:eastAsiaTheme="minorEastAsia" w:hAnsiTheme="minorEastAsia"/>
              <w:spacing w:val="-1"/>
              <w:rPrChange w:id="169" w:author="古田 史朗_石川" w:date="2026-08-06T17:54:00Z">
                <w:rPr>
                  <w:spacing w:val="-1"/>
                </w:rPr>
              </w:rPrChange>
            </w:rPr>
            <w:delText>以下の各号に該当しない法人等が応募できるものとします。</w:delText>
          </w:r>
        </w:del>
      </w:ins>
    </w:p>
    <w:p w14:paraId="25A31BD2" w14:textId="05356636" w:rsidR="00AE4A0C" w:rsidRPr="008D0529" w:rsidDel="0058279D" w:rsidRDefault="00AE4A0C">
      <w:pPr>
        <w:pStyle w:val="a3"/>
        <w:spacing w:before="0" w:line="312" w:lineRule="auto"/>
        <w:ind w:left="731" w:right="179" w:hanging="207"/>
        <w:rPr>
          <w:ins w:id="170" w:author="多嶋　桃子_石川" w:date="2024-10-22T15:14:00Z"/>
          <w:del w:id="171" w:author="古田 史朗_石川" w:date="2026-08-21T09:40:00Z"/>
          <w:rFonts w:asciiTheme="minorEastAsia" w:eastAsiaTheme="minorEastAsia" w:hAnsiTheme="minorEastAsia"/>
          <w:rPrChange w:id="172" w:author="古田 史朗_石川" w:date="2026-08-06T17:54:00Z">
            <w:rPr>
              <w:ins w:id="173" w:author="多嶋　桃子_石川" w:date="2024-10-22T15:14:00Z"/>
              <w:del w:id="174" w:author="古田 史朗_石川" w:date="2026-08-21T09:40:00Z"/>
            </w:rPr>
          </w:rPrChange>
        </w:rPr>
        <w:pPrChange w:id="175" w:author="亀田　潤_石川" w:date="2024-11-02T14:18:00Z">
          <w:pPr>
            <w:pStyle w:val="a3"/>
            <w:spacing w:line="316" w:lineRule="auto"/>
            <w:ind w:left="731" w:right="179" w:hanging="207"/>
          </w:pPr>
        </w:pPrChange>
      </w:pPr>
      <w:ins w:id="176" w:author="多嶋　桃子_石川" w:date="2024-10-22T15:14:00Z">
        <w:del w:id="177" w:author="古田 史朗_石川" w:date="2026-08-21T09:40:00Z">
          <w:r w:rsidRPr="008D0529" w:rsidDel="0058279D">
            <w:rPr>
              <w:rFonts w:asciiTheme="minorEastAsia" w:eastAsiaTheme="minorEastAsia" w:hAnsiTheme="minorEastAsia"/>
              <w:rPrChange w:id="178" w:author="古田 史朗_石川" w:date="2026-08-06T17:54:00Z">
                <w:rPr/>
              </w:rPrChange>
            </w:rPr>
            <w:delText>① 風俗営業等の規制及び業務の適正化等に関する法律（昭和２３</w:delText>
          </w:r>
        </w:del>
      </w:ins>
      <w:ins w:id="179" w:author="亀田　潤_石川" w:date="2024-10-24T11:25:00Z">
        <w:del w:id="180" w:author="古田 史朗_石川" w:date="2026-08-21T09:40:00Z">
          <w:r w:rsidR="00183A25" w:rsidRPr="008D0529" w:rsidDel="0058279D">
            <w:rPr>
              <w:rFonts w:asciiTheme="minorEastAsia" w:eastAsiaTheme="minorEastAsia" w:hAnsiTheme="minorEastAsia"/>
              <w:rPrChange w:id="181" w:author="古田 史朗_石川" w:date="2026-08-06T17:54:00Z">
                <w:rPr/>
              </w:rPrChange>
            </w:rPr>
            <w:delText xml:space="preserve"> </w:delText>
          </w:r>
          <w:r w:rsidR="00183A25" w:rsidRPr="008D0529" w:rsidDel="0058279D">
            <w:rPr>
              <w:rFonts w:asciiTheme="minorEastAsia" w:eastAsiaTheme="minorEastAsia" w:hAnsiTheme="minorEastAsia"/>
            </w:rPr>
            <w:delText xml:space="preserve">23 </w:delText>
          </w:r>
        </w:del>
      </w:ins>
      <w:ins w:id="182" w:author="多嶋　桃子_石川" w:date="2024-10-22T15:14:00Z">
        <w:del w:id="183" w:author="古田 史朗_石川" w:date="2026-08-21T09:40:00Z">
          <w:r w:rsidRPr="008D0529" w:rsidDel="0058279D">
            <w:rPr>
              <w:rFonts w:asciiTheme="minorEastAsia" w:eastAsiaTheme="minorEastAsia" w:hAnsiTheme="minorEastAsia"/>
              <w:rPrChange w:id="184" w:author="古田 史朗_石川" w:date="2026-08-06T17:54:00Z">
                <w:rPr/>
              </w:rPrChange>
            </w:rPr>
            <w:delText>年法律第１２２</w:delText>
          </w:r>
        </w:del>
      </w:ins>
      <w:ins w:id="185" w:author="亀田　潤_石川" w:date="2024-10-24T11:25:00Z">
        <w:del w:id="186" w:author="古田 史朗_石川" w:date="2026-08-21T09:40:00Z">
          <w:r w:rsidR="00183A25" w:rsidRPr="008D0529" w:rsidDel="0058279D">
            <w:rPr>
              <w:rFonts w:asciiTheme="minorEastAsia" w:eastAsiaTheme="minorEastAsia" w:hAnsiTheme="minorEastAsia"/>
              <w:rPrChange w:id="187" w:author="古田 史朗_石川" w:date="2026-08-06T17:54:00Z">
                <w:rPr/>
              </w:rPrChange>
            </w:rPr>
            <w:delText xml:space="preserve"> </w:delText>
          </w:r>
        </w:del>
      </w:ins>
      <w:ins w:id="188" w:author="亀田　潤_石川" w:date="2024-10-24T11:23:00Z">
        <w:del w:id="189" w:author="古田 史朗_石川" w:date="2026-08-21T09:40:00Z">
          <w:r w:rsidR="00183A25" w:rsidRPr="008D0529" w:rsidDel="0058279D">
            <w:rPr>
              <w:rFonts w:asciiTheme="minorEastAsia" w:eastAsiaTheme="minorEastAsia" w:hAnsiTheme="minorEastAsia"/>
              <w:rPrChange w:id="190" w:author="古田 史朗_石川" w:date="2026-08-06T17:54:00Z">
                <w:rPr/>
              </w:rPrChange>
            </w:rPr>
            <w:delText>122</w:delText>
          </w:r>
        </w:del>
      </w:ins>
      <w:ins w:id="191" w:author="亀田　潤_石川" w:date="2024-10-24T11:25:00Z">
        <w:del w:id="192" w:author="古田 史朗_石川" w:date="2026-08-21T09:40:00Z">
          <w:r w:rsidR="00183A25" w:rsidRPr="008D0529" w:rsidDel="0058279D">
            <w:rPr>
              <w:rFonts w:asciiTheme="minorEastAsia" w:eastAsiaTheme="minorEastAsia" w:hAnsiTheme="minorEastAsia"/>
              <w:rPrChange w:id="193" w:author="古田 史朗_石川" w:date="2026-08-06T17:54:00Z">
                <w:rPr/>
              </w:rPrChange>
            </w:rPr>
            <w:delText xml:space="preserve"> </w:delText>
          </w:r>
        </w:del>
      </w:ins>
      <w:ins w:id="194" w:author="多嶋　桃子_石川" w:date="2024-10-22T15:14:00Z">
        <w:del w:id="195" w:author="古田 史朗_石川" w:date="2026-08-21T09:40:00Z">
          <w:r w:rsidRPr="008D0529" w:rsidDel="0058279D">
            <w:rPr>
              <w:rFonts w:asciiTheme="minorEastAsia" w:eastAsiaTheme="minorEastAsia" w:hAnsiTheme="minorEastAsia"/>
              <w:rPrChange w:id="196" w:author="古田 史朗_石川" w:date="2026-08-06T17:54:00Z">
                <w:rPr/>
              </w:rPrChange>
            </w:rPr>
            <w:delText xml:space="preserve">号）第 </w:delText>
          </w:r>
          <w:r w:rsidRPr="008D0529" w:rsidDel="0058279D">
            <w:rPr>
              <w:rFonts w:asciiTheme="minorEastAsia" w:eastAsiaTheme="minorEastAsia" w:hAnsiTheme="minorEastAsia"/>
              <w:spacing w:val="-2"/>
              <w:rPrChange w:id="197" w:author="古田 史朗_石川" w:date="2026-08-06T17:54:00Z">
                <w:rPr>
                  <w:spacing w:val="-2"/>
                </w:rPr>
              </w:rPrChange>
            </w:rPr>
            <w:delText>２</w:delText>
          </w:r>
        </w:del>
      </w:ins>
      <w:ins w:id="198" w:author="亀田　潤_石川" w:date="2024-10-24T11:25:00Z">
        <w:del w:id="199" w:author="古田 史朗_石川" w:date="2026-08-21T09:40:00Z">
          <w:r w:rsidR="00183A25" w:rsidRPr="008D0529" w:rsidDel="0058279D">
            <w:rPr>
              <w:rFonts w:asciiTheme="minorEastAsia" w:eastAsiaTheme="minorEastAsia" w:hAnsiTheme="minorEastAsia"/>
              <w:spacing w:val="-2"/>
              <w:rPrChange w:id="200" w:author="古田 史朗_石川" w:date="2026-08-06T17:54:00Z">
                <w:rPr>
                  <w:spacing w:val="-2"/>
                </w:rPr>
              </w:rPrChange>
            </w:rPr>
            <w:delText xml:space="preserve"> </w:delText>
          </w:r>
        </w:del>
      </w:ins>
      <w:ins w:id="201" w:author="亀田　潤_石川" w:date="2024-10-24T11:24:00Z">
        <w:del w:id="202" w:author="古田 史朗_石川" w:date="2026-08-21T09:40:00Z">
          <w:r w:rsidR="00183A25" w:rsidRPr="008D0529" w:rsidDel="0058279D">
            <w:rPr>
              <w:rFonts w:asciiTheme="minorEastAsia" w:eastAsiaTheme="minorEastAsia" w:hAnsiTheme="minorEastAsia"/>
              <w:spacing w:val="-2"/>
              <w:rPrChange w:id="203" w:author="古田 史朗_石川" w:date="2026-08-06T17:54:00Z">
                <w:rPr>
                  <w:spacing w:val="-2"/>
                </w:rPr>
              </w:rPrChange>
            </w:rPr>
            <w:delText>2</w:delText>
          </w:r>
        </w:del>
      </w:ins>
      <w:ins w:id="204" w:author="亀田　潤_石川" w:date="2024-10-24T11:25:00Z">
        <w:del w:id="205" w:author="古田 史朗_石川" w:date="2026-08-21T09:40:00Z">
          <w:r w:rsidR="00183A25" w:rsidRPr="008D0529" w:rsidDel="0058279D">
            <w:rPr>
              <w:rFonts w:asciiTheme="minorEastAsia" w:eastAsiaTheme="minorEastAsia" w:hAnsiTheme="minorEastAsia"/>
              <w:spacing w:val="-2"/>
              <w:rPrChange w:id="206" w:author="古田 史朗_石川" w:date="2026-08-06T17:54:00Z">
                <w:rPr>
                  <w:spacing w:val="-2"/>
                </w:rPr>
              </w:rPrChange>
            </w:rPr>
            <w:delText xml:space="preserve"> </w:delText>
          </w:r>
        </w:del>
      </w:ins>
      <w:ins w:id="207" w:author="多嶋　桃子_石川" w:date="2024-10-22T15:14:00Z">
        <w:del w:id="208" w:author="古田 史朗_石川" w:date="2026-08-21T09:40:00Z">
          <w:r w:rsidRPr="008D0529" w:rsidDel="0058279D">
            <w:rPr>
              <w:rFonts w:asciiTheme="minorEastAsia" w:eastAsiaTheme="minorEastAsia" w:hAnsiTheme="minorEastAsia"/>
              <w:spacing w:val="-2"/>
              <w:rPrChange w:id="209" w:author="古田 史朗_石川" w:date="2026-08-06T17:54:00Z">
                <w:rPr>
                  <w:spacing w:val="-2"/>
                </w:rPr>
              </w:rPrChange>
            </w:rPr>
            <w:delText>条に規定する営業を営むもの及び当該営業に類する事業を行うもの</w:delText>
          </w:r>
        </w:del>
      </w:ins>
    </w:p>
    <w:p w14:paraId="7D6F198F" w14:textId="6CF67CF9" w:rsidR="00AE4A0C" w:rsidRPr="008D0529" w:rsidDel="0058279D" w:rsidRDefault="00AE4A0C">
      <w:pPr>
        <w:pStyle w:val="a3"/>
        <w:spacing w:before="0" w:line="312" w:lineRule="auto"/>
        <w:ind w:left="521" w:right="179"/>
        <w:rPr>
          <w:ins w:id="210" w:author="多嶋　桃子_石川" w:date="2024-10-22T15:14:00Z"/>
          <w:del w:id="211" w:author="古田 史朗_石川" w:date="2026-08-21T09:40:00Z"/>
          <w:rFonts w:asciiTheme="minorEastAsia" w:eastAsiaTheme="minorEastAsia" w:hAnsiTheme="minorEastAsia"/>
          <w:rPrChange w:id="212" w:author="古田 史朗_石川" w:date="2026-08-06T17:54:00Z">
            <w:rPr>
              <w:ins w:id="213" w:author="多嶋　桃子_石川" w:date="2024-10-22T15:14:00Z"/>
              <w:del w:id="214" w:author="古田 史朗_石川" w:date="2026-08-21T09:40:00Z"/>
            </w:rPr>
          </w:rPrChange>
        </w:rPr>
        <w:pPrChange w:id="215" w:author="亀田　潤_石川" w:date="2024-11-02T14:18:00Z">
          <w:pPr>
            <w:pStyle w:val="a3"/>
            <w:spacing w:before="0" w:line="272" w:lineRule="exact"/>
            <w:ind w:left="521" w:right="179"/>
          </w:pPr>
        </w:pPrChange>
      </w:pPr>
      <w:ins w:id="216" w:author="多嶋　桃子_石川" w:date="2024-10-22T15:14:00Z">
        <w:del w:id="217" w:author="古田 史朗_石川" w:date="2026-08-21T09:40:00Z">
          <w:r w:rsidRPr="008D0529" w:rsidDel="0058279D">
            <w:rPr>
              <w:rFonts w:asciiTheme="minorEastAsia" w:eastAsiaTheme="minorEastAsia" w:hAnsiTheme="minorEastAsia"/>
              <w:spacing w:val="-7"/>
              <w:rPrChange w:id="218" w:author="古田 史朗_石川" w:date="2026-08-06T17:54:00Z">
                <w:rPr>
                  <w:spacing w:val="-7"/>
                </w:rPr>
              </w:rPrChange>
            </w:rPr>
            <w:delText>② 行政機関から行政指導</w:delText>
          </w:r>
        </w:del>
      </w:ins>
      <w:ins w:id="219" w:author="亀田　潤_石川" w:date="2024-10-24T11:29:00Z">
        <w:del w:id="220" w:author="古田 史朗_石川" w:date="2026-08-21T09:40:00Z">
          <w:r w:rsidR="00183A25" w:rsidRPr="008D0529" w:rsidDel="0058279D">
            <w:rPr>
              <w:rFonts w:asciiTheme="minorEastAsia" w:eastAsiaTheme="minorEastAsia" w:hAnsiTheme="minorEastAsia" w:hint="eastAsia"/>
              <w:spacing w:val="-7"/>
              <w:rPrChange w:id="221" w:author="古田 史朗_石川" w:date="2026-08-06T17:54:00Z">
                <w:rPr>
                  <w:rFonts w:hint="eastAsia"/>
                  <w:spacing w:val="-7"/>
                </w:rPr>
              </w:rPrChange>
            </w:rPr>
            <w:delText>を</w:delText>
          </w:r>
        </w:del>
      </w:ins>
      <w:ins w:id="222" w:author="多嶋　桃子_石川" w:date="2024-10-22T15:14:00Z">
        <w:del w:id="223" w:author="古田 史朗_石川" w:date="2026-08-21T09:40:00Z">
          <w:r w:rsidRPr="008D0529" w:rsidDel="0058279D">
            <w:rPr>
              <w:rFonts w:asciiTheme="minorEastAsia" w:eastAsiaTheme="minorEastAsia" w:hAnsiTheme="minorEastAsia"/>
              <w:spacing w:val="-7"/>
              <w:rPrChange w:id="224" w:author="古田 史朗_石川" w:date="2026-08-06T17:54:00Z">
                <w:rPr>
                  <w:spacing w:val="-7"/>
                </w:rPr>
              </w:rPrChange>
            </w:rPr>
            <w:delText>受け、改善がなされていないもの</w:delText>
          </w:r>
        </w:del>
      </w:ins>
    </w:p>
    <w:p w14:paraId="2A346DB9" w14:textId="5A7E76AA" w:rsidR="00AE4A0C" w:rsidRPr="008D0529" w:rsidDel="0058279D" w:rsidRDefault="00AE4A0C">
      <w:pPr>
        <w:pStyle w:val="a3"/>
        <w:spacing w:before="0" w:line="312" w:lineRule="auto"/>
        <w:ind w:left="521" w:right="179"/>
        <w:rPr>
          <w:ins w:id="225" w:author="多嶋　桃子_石川" w:date="2024-10-22T15:14:00Z"/>
          <w:del w:id="226" w:author="古田 史朗_石川" w:date="2026-08-21T09:40:00Z"/>
          <w:rFonts w:asciiTheme="minorEastAsia" w:eastAsiaTheme="minorEastAsia" w:hAnsiTheme="minorEastAsia"/>
          <w:rPrChange w:id="227" w:author="古田 史朗_石川" w:date="2026-08-06T17:54:00Z">
            <w:rPr>
              <w:ins w:id="228" w:author="多嶋　桃子_石川" w:date="2024-10-22T15:14:00Z"/>
              <w:del w:id="229" w:author="古田 史朗_石川" w:date="2026-08-21T09:40:00Z"/>
            </w:rPr>
          </w:rPrChange>
        </w:rPr>
        <w:pPrChange w:id="230" w:author="亀田　潤_石川" w:date="2024-11-02T14:18:00Z">
          <w:pPr>
            <w:pStyle w:val="a3"/>
            <w:ind w:left="521" w:right="179"/>
          </w:pPr>
        </w:pPrChange>
      </w:pPr>
      <w:ins w:id="231" w:author="多嶋　桃子_石川" w:date="2024-10-22T15:14:00Z">
        <w:del w:id="232" w:author="古田 史朗_石川" w:date="2026-08-21T09:40:00Z">
          <w:r w:rsidRPr="008D0529" w:rsidDel="0058279D">
            <w:rPr>
              <w:rFonts w:asciiTheme="minorEastAsia" w:eastAsiaTheme="minorEastAsia" w:hAnsiTheme="minorEastAsia"/>
              <w:spacing w:val="-5"/>
              <w:rPrChange w:id="233" w:author="古田 史朗_石川" w:date="2026-08-06T17:54:00Z">
                <w:rPr>
                  <w:spacing w:val="-5"/>
                </w:rPr>
              </w:rPrChange>
            </w:rPr>
            <w:delText>③ 社会問題を起こしているもの</w:delText>
          </w:r>
        </w:del>
      </w:ins>
    </w:p>
    <w:p w14:paraId="386225E7" w14:textId="093C16A8" w:rsidR="00AE4A0C" w:rsidRPr="008D0529" w:rsidDel="0058279D" w:rsidRDefault="00AE4A0C">
      <w:pPr>
        <w:pStyle w:val="a3"/>
        <w:spacing w:before="0" w:line="312" w:lineRule="auto"/>
        <w:ind w:left="731" w:right="179" w:hanging="210"/>
        <w:jc w:val="both"/>
        <w:rPr>
          <w:ins w:id="234" w:author="多嶋　桃子_石川" w:date="2024-10-22T15:14:00Z"/>
          <w:del w:id="235" w:author="古田 史朗_石川" w:date="2026-08-21T09:40:00Z"/>
          <w:rFonts w:asciiTheme="minorEastAsia" w:eastAsiaTheme="minorEastAsia" w:hAnsiTheme="minorEastAsia"/>
          <w:rPrChange w:id="236" w:author="古田 史朗_石川" w:date="2026-08-06T17:54:00Z">
            <w:rPr>
              <w:ins w:id="237" w:author="多嶋　桃子_石川" w:date="2024-10-22T15:14:00Z"/>
              <w:del w:id="238" w:author="古田 史朗_石川" w:date="2026-08-21T09:40:00Z"/>
            </w:rPr>
          </w:rPrChange>
        </w:rPr>
        <w:pPrChange w:id="239" w:author="亀田　潤_石川" w:date="2024-11-02T14:18:00Z">
          <w:pPr>
            <w:pStyle w:val="a3"/>
            <w:spacing w:line="316" w:lineRule="auto"/>
            <w:ind w:left="731" w:right="179" w:hanging="210"/>
            <w:jc w:val="both"/>
          </w:pPr>
        </w:pPrChange>
      </w:pPr>
      <w:ins w:id="240" w:author="多嶋　桃子_石川" w:date="2024-10-22T15:14:00Z">
        <w:del w:id="241" w:author="古田 史朗_石川" w:date="2026-08-21T09:40:00Z">
          <w:r w:rsidRPr="008D0529" w:rsidDel="0058279D">
            <w:rPr>
              <w:rFonts w:asciiTheme="minorEastAsia" w:eastAsiaTheme="minorEastAsia" w:hAnsiTheme="minorEastAsia"/>
              <w:rPrChange w:id="242" w:author="古田 史朗_石川" w:date="2026-08-06T17:54:00Z">
                <w:rPr/>
              </w:rPrChange>
            </w:rPr>
            <w:delText>④ 暴力団（暴力団員による不当な行為の防止等に関する法律（平成３</w:delText>
          </w:r>
        </w:del>
      </w:ins>
      <w:ins w:id="243" w:author="亀田　潤_石川" w:date="2024-10-24T11:25:00Z">
        <w:del w:id="244" w:author="古田 史朗_石川" w:date="2026-08-21T09:40:00Z">
          <w:r w:rsidR="00183A25" w:rsidRPr="008D0529" w:rsidDel="0058279D">
            <w:rPr>
              <w:rFonts w:asciiTheme="minorEastAsia" w:eastAsiaTheme="minorEastAsia" w:hAnsiTheme="minorEastAsia"/>
              <w:rPrChange w:id="245" w:author="古田 史朗_石川" w:date="2026-08-06T17:54:00Z">
                <w:rPr/>
              </w:rPrChange>
            </w:rPr>
            <w:delText xml:space="preserve"> </w:delText>
          </w:r>
        </w:del>
      </w:ins>
      <w:ins w:id="246" w:author="亀田　潤_石川" w:date="2024-10-24T11:24:00Z">
        <w:del w:id="247" w:author="古田 史朗_石川" w:date="2026-08-21T09:40:00Z">
          <w:r w:rsidR="00183A25" w:rsidRPr="008D0529" w:rsidDel="0058279D">
            <w:rPr>
              <w:rFonts w:asciiTheme="minorEastAsia" w:eastAsiaTheme="minorEastAsia" w:hAnsiTheme="minorEastAsia"/>
              <w:rPrChange w:id="248" w:author="古田 史朗_石川" w:date="2026-08-06T17:54:00Z">
                <w:rPr/>
              </w:rPrChange>
            </w:rPr>
            <w:delText>3</w:delText>
          </w:r>
        </w:del>
      </w:ins>
      <w:ins w:id="249" w:author="亀田　潤_石川" w:date="2024-10-24T11:25:00Z">
        <w:del w:id="250" w:author="古田 史朗_石川" w:date="2026-08-21T09:40:00Z">
          <w:r w:rsidR="00183A25" w:rsidRPr="008D0529" w:rsidDel="0058279D">
            <w:rPr>
              <w:rFonts w:asciiTheme="minorEastAsia" w:eastAsiaTheme="minorEastAsia" w:hAnsiTheme="minorEastAsia"/>
              <w:rPrChange w:id="251" w:author="古田 史朗_石川" w:date="2026-08-06T17:54:00Z">
                <w:rPr/>
              </w:rPrChange>
            </w:rPr>
            <w:delText xml:space="preserve"> </w:delText>
          </w:r>
        </w:del>
      </w:ins>
      <w:ins w:id="252" w:author="多嶋　桃子_石川" w:date="2024-10-22T15:14:00Z">
        <w:del w:id="253" w:author="古田 史朗_石川" w:date="2026-08-21T09:40:00Z">
          <w:r w:rsidRPr="008D0529" w:rsidDel="0058279D">
            <w:rPr>
              <w:rFonts w:asciiTheme="minorEastAsia" w:eastAsiaTheme="minorEastAsia" w:hAnsiTheme="minorEastAsia"/>
              <w:rPrChange w:id="254" w:author="古田 史朗_石川" w:date="2026-08-06T17:54:00Z">
                <w:rPr/>
              </w:rPrChange>
            </w:rPr>
            <w:delText>年法律第７７</w:delText>
          </w:r>
        </w:del>
      </w:ins>
      <w:ins w:id="255" w:author="亀田　潤_石川" w:date="2024-10-24T11:25:00Z">
        <w:del w:id="256" w:author="古田 史朗_石川" w:date="2026-08-21T09:40:00Z">
          <w:r w:rsidR="00183A25" w:rsidRPr="008D0529" w:rsidDel="0058279D">
            <w:rPr>
              <w:rFonts w:asciiTheme="minorEastAsia" w:eastAsiaTheme="minorEastAsia" w:hAnsiTheme="minorEastAsia"/>
              <w:rPrChange w:id="257" w:author="古田 史朗_石川" w:date="2026-08-06T17:54:00Z">
                <w:rPr/>
              </w:rPrChange>
            </w:rPr>
            <w:delText xml:space="preserve"> </w:delText>
          </w:r>
        </w:del>
      </w:ins>
      <w:ins w:id="258" w:author="亀田　潤_石川" w:date="2024-10-24T11:24:00Z">
        <w:del w:id="259" w:author="古田 史朗_石川" w:date="2026-08-21T09:40:00Z">
          <w:r w:rsidR="00183A25" w:rsidRPr="008D0529" w:rsidDel="0058279D">
            <w:rPr>
              <w:rFonts w:asciiTheme="minorEastAsia" w:eastAsiaTheme="minorEastAsia" w:hAnsiTheme="minorEastAsia"/>
              <w:rPrChange w:id="260" w:author="古田 史朗_石川" w:date="2026-08-06T17:54:00Z">
                <w:rPr/>
              </w:rPrChange>
            </w:rPr>
            <w:delText>77</w:delText>
          </w:r>
        </w:del>
      </w:ins>
      <w:ins w:id="261" w:author="亀田　潤_石川" w:date="2024-10-24T11:25:00Z">
        <w:del w:id="262" w:author="古田 史朗_石川" w:date="2026-08-21T09:40:00Z">
          <w:r w:rsidR="00183A25" w:rsidRPr="008D0529" w:rsidDel="0058279D">
            <w:rPr>
              <w:rFonts w:asciiTheme="minorEastAsia" w:eastAsiaTheme="minorEastAsia" w:hAnsiTheme="minorEastAsia"/>
              <w:rPrChange w:id="263" w:author="古田 史朗_石川" w:date="2026-08-06T17:54:00Z">
                <w:rPr/>
              </w:rPrChange>
            </w:rPr>
            <w:delText xml:space="preserve"> </w:delText>
          </w:r>
        </w:del>
      </w:ins>
      <w:ins w:id="264" w:author="多嶋　桃子_石川" w:date="2024-10-22T15:14:00Z">
        <w:del w:id="265" w:author="古田 史朗_石川" w:date="2026-08-21T09:40:00Z">
          <w:r w:rsidRPr="008D0529" w:rsidDel="0058279D">
            <w:rPr>
              <w:rFonts w:asciiTheme="minorEastAsia" w:eastAsiaTheme="minorEastAsia" w:hAnsiTheme="minorEastAsia"/>
              <w:rPrChange w:id="266" w:author="古田 史朗_石川" w:date="2026-08-06T17:54:00Z">
                <w:rPr/>
              </w:rPrChange>
            </w:rPr>
            <w:delText>号）</w:delText>
          </w:r>
          <w:r w:rsidRPr="008D0529" w:rsidDel="0058279D">
            <w:rPr>
              <w:rFonts w:asciiTheme="minorEastAsia" w:eastAsiaTheme="minorEastAsia" w:hAnsiTheme="minorEastAsia"/>
              <w:spacing w:val="-6"/>
              <w:rPrChange w:id="267" w:author="古田 史朗_石川" w:date="2026-08-06T17:54:00Z">
                <w:rPr>
                  <w:spacing w:val="-6"/>
                </w:rPr>
              </w:rPrChange>
            </w:rPr>
            <w:delText>第 ２</w:delText>
          </w:r>
        </w:del>
      </w:ins>
      <w:ins w:id="268" w:author="亀田　潤_石川" w:date="2024-10-24T11:24:00Z">
        <w:del w:id="269" w:author="古田 史朗_石川" w:date="2026-08-21T09:40:00Z">
          <w:r w:rsidR="00183A25" w:rsidRPr="008D0529" w:rsidDel="0058279D">
            <w:rPr>
              <w:rFonts w:asciiTheme="minorEastAsia" w:eastAsiaTheme="minorEastAsia" w:hAnsiTheme="minorEastAsia"/>
              <w:spacing w:val="-6"/>
              <w:rPrChange w:id="270" w:author="古田 史朗_石川" w:date="2026-08-06T17:54:00Z">
                <w:rPr>
                  <w:spacing w:val="-6"/>
                </w:rPr>
              </w:rPrChange>
            </w:rPr>
            <w:delText>2</w:delText>
          </w:r>
        </w:del>
      </w:ins>
      <w:ins w:id="271" w:author="亀田　潤_石川" w:date="2024-10-24T11:25:00Z">
        <w:del w:id="272" w:author="古田 史朗_石川" w:date="2026-08-21T09:40:00Z">
          <w:r w:rsidR="00183A25" w:rsidRPr="008D0529" w:rsidDel="0058279D">
            <w:rPr>
              <w:rFonts w:asciiTheme="minorEastAsia" w:eastAsiaTheme="minorEastAsia" w:hAnsiTheme="minorEastAsia"/>
              <w:spacing w:val="-6"/>
              <w:rPrChange w:id="273" w:author="古田 史朗_石川" w:date="2026-08-06T17:54:00Z">
                <w:rPr>
                  <w:spacing w:val="-6"/>
                </w:rPr>
              </w:rPrChange>
            </w:rPr>
            <w:delText xml:space="preserve"> </w:delText>
          </w:r>
        </w:del>
      </w:ins>
      <w:ins w:id="274" w:author="多嶋　桃子_石川" w:date="2024-10-22T15:14:00Z">
        <w:del w:id="275" w:author="古田 史朗_石川" w:date="2026-08-21T09:40:00Z">
          <w:r w:rsidRPr="008D0529" w:rsidDel="0058279D">
            <w:rPr>
              <w:rFonts w:asciiTheme="minorEastAsia" w:eastAsiaTheme="minorEastAsia" w:hAnsiTheme="minorEastAsia"/>
              <w:spacing w:val="-6"/>
              <w:rPrChange w:id="276" w:author="古田 史朗_石川" w:date="2026-08-06T17:54:00Z">
                <w:rPr>
                  <w:spacing w:val="-6"/>
                </w:rPr>
              </w:rPrChange>
            </w:rPr>
            <w:delText>条第</w:delText>
          </w:r>
        </w:del>
      </w:ins>
      <w:ins w:id="277" w:author="亀田　潤_石川" w:date="2024-10-24T11:25:00Z">
        <w:del w:id="278" w:author="古田 史朗_石川" w:date="2026-08-21T09:40:00Z">
          <w:r w:rsidR="00183A25" w:rsidRPr="008D0529" w:rsidDel="0058279D">
            <w:rPr>
              <w:rFonts w:asciiTheme="minorEastAsia" w:eastAsiaTheme="minorEastAsia" w:hAnsiTheme="minorEastAsia"/>
              <w:spacing w:val="-6"/>
              <w:rPrChange w:id="279" w:author="古田 史朗_石川" w:date="2026-08-06T17:54:00Z">
                <w:rPr>
                  <w:spacing w:val="-6"/>
                </w:rPr>
              </w:rPrChange>
            </w:rPr>
            <w:delText xml:space="preserve"> </w:delText>
          </w:r>
        </w:del>
      </w:ins>
      <w:ins w:id="280" w:author="多嶋　桃子_石川" w:date="2024-10-22T15:14:00Z">
        <w:del w:id="281" w:author="古田 史朗_石川" w:date="2026-08-21T09:40:00Z">
          <w:r w:rsidRPr="008D0529" w:rsidDel="0058279D">
            <w:rPr>
              <w:rFonts w:asciiTheme="minorEastAsia" w:eastAsiaTheme="minorEastAsia" w:hAnsiTheme="minorEastAsia"/>
              <w:spacing w:val="-6"/>
              <w:rPrChange w:id="282" w:author="古田 史朗_石川" w:date="2026-08-06T17:54:00Z">
                <w:rPr>
                  <w:spacing w:val="-6"/>
                </w:rPr>
              </w:rPrChange>
            </w:rPr>
            <w:delText>２</w:delText>
          </w:r>
        </w:del>
      </w:ins>
      <w:ins w:id="283" w:author="亀田　潤_石川" w:date="2024-10-24T11:25:00Z">
        <w:del w:id="284" w:author="古田 史朗_石川" w:date="2026-08-21T09:40:00Z">
          <w:r w:rsidR="00183A25" w:rsidRPr="008D0529" w:rsidDel="0058279D">
            <w:rPr>
              <w:rFonts w:asciiTheme="minorEastAsia" w:eastAsiaTheme="minorEastAsia" w:hAnsiTheme="minorEastAsia"/>
              <w:spacing w:val="-6"/>
              <w:rPrChange w:id="285" w:author="古田 史朗_石川" w:date="2026-08-06T17:54:00Z">
                <w:rPr>
                  <w:spacing w:val="-6"/>
                </w:rPr>
              </w:rPrChange>
            </w:rPr>
            <w:delText xml:space="preserve">2 </w:delText>
          </w:r>
        </w:del>
      </w:ins>
      <w:ins w:id="286" w:author="多嶋　桃子_石川" w:date="2024-10-22T15:14:00Z">
        <w:del w:id="287" w:author="古田 史朗_石川" w:date="2026-08-21T09:40:00Z">
          <w:r w:rsidRPr="008D0529" w:rsidDel="0058279D">
            <w:rPr>
              <w:rFonts w:asciiTheme="minorEastAsia" w:eastAsiaTheme="minorEastAsia" w:hAnsiTheme="minorEastAsia"/>
              <w:spacing w:val="-6"/>
              <w:rPrChange w:id="288" w:author="古田 史朗_石川" w:date="2026-08-06T17:54:00Z">
                <w:rPr>
                  <w:spacing w:val="-6"/>
                </w:rPr>
              </w:rPrChange>
            </w:rPr>
            <w:delText>号に規定する暴力団をいう。以下この号に同じ。</w:delText>
          </w:r>
          <w:r w:rsidRPr="008D0529" w:rsidDel="0058279D">
            <w:rPr>
              <w:rFonts w:asciiTheme="minorEastAsia" w:eastAsiaTheme="minorEastAsia" w:hAnsiTheme="minorEastAsia"/>
              <w:spacing w:val="-2"/>
              <w:rPrChange w:id="289" w:author="古田 史朗_石川" w:date="2026-08-06T17:54:00Z">
                <w:rPr>
                  <w:spacing w:val="-2"/>
                </w:rPr>
              </w:rPrChange>
            </w:rPr>
            <w:delText>）又はその構成員（暴力団</w:delText>
          </w:r>
          <w:r w:rsidRPr="008D0529" w:rsidDel="0058279D">
            <w:rPr>
              <w:rFonts w:asciiTheme="minorEastAsia" w:eastAsiaTheme="minorEastAsia" w:hAnsiTheme="minorEastAsia"/>
              <w:spacing w:val="-14"/>
              <w:rPrChange w:id="290" w:author="古田 史朗_石川" w:date="2026-08-06T17:54:00Z">
                <w:rPr>
                  <w:spacing w:val="-14"/>
                </w:rPr>
              </w:rPrChange>
            </w:rPr>
            <w:delText>の構成団体</w:delText>
          </w:r>
        </w:del>
      </w:ins>
      <w:ins w:id="291" w:author="多嶋　桃子_石川" w:date="2024-10-29T16:07:00Z">
        <w:del w:id="292" w:author="古田 史朗_石川" w:date="2026-08-21T09:40:00Z">
          <w:r w:rsidR="00F06CA0" w:rsidRPr="008D0529" w:rsidDel="0058279D">
            <w:rPr>
              <w:rFonts w:asciiTheme="minorEastAsia" w:eastAsiaTheme="minorEastAsia" w:hAnsiTheme="minorEastAsia" w:hint="eastAsia"/>
              <w:spacing w:val="-14"/>
            </w:rPr>
            <w:delText>の構成員</w:delText>
          </w:r>
        </w:del>
      </w:ins>
      <w:ins w:id="293" w:author="多嶋　桃子_石川" w:date="2024-10-22T15:14:00Z">
        <w:del w:id="294" w:author="古田 史朗_石川" w:date="2026-08-21T09:40:00Z">
          <w:r w:rsidRPr="008D0529" w:rsidDel="0058279D">
            <w:rPr>
              <w:rFonts w:asciiTheme="minorEastAsia" w:eastAsiaTheme="minorEastAsia" w:hAnsiTheme="minorEastAsia"/>
              <w:spacing w:val="-14"/>
              <w:rPrChange w:id="295" w:author="古田 史朗_石川" w:date="2026-08-06T17:54:00Z">
                <w:rPr>
                  <w:spacing w:val="-14"/>
                </w:rPr>
              </w:rPrChange>
            </w:rPr>
            <w:delText>を含む。</w:delText>
          </w:r>
          <w:r w:rsidRPr="008D0529" w:rsidDel="0058279D">
            <w:rPr>
              <w:rFonts w:asciiTheme="minorEastAsia" w:eastAsiaTheme="minorEastAsia" w:hAnsiTheme="minorEastAsia"/>
              <w:spacing w:val="-2"/>
              <w:rPrChange w:id="296" w:author="古田 史朗_石川" w:date="2026-08-06T17:54:00Z">
                <w:rPr>
                  <w:spacing w:val="-2"/>
                </w:rPr>
              </w:rPrChange>
            </w:rPr>
            <w:delText>）若しくは暴力団の構成員でなくなった日から</w:delText>
          </w:r>
        </w:del>
      </w:ins>
      <w:ins w:id="297" w:author="亀田　潤_石川" w:date="2024-10-24T11:29:00Z">
        <w:del w:id="298" w:author="古田 史朗_石川" w:date="2026-08-21T09:40:00Z">
          <w:r w:rsidR="00183A25" w:rsidRPr="008D0529" w:rsidDel="0058279D">
            <w:rPr>
              <w:rFonts w:asciiTheme="minorEastAsia" w:eastAsiaTheme="minorEastAsia" w:hAnsiTheme="minorEastAsia"/>
              <w:spacing w:val="-2"/>
              <w:rPrChange w:id="299" w:author="古田 史朗_石川" w:date="2026-08-06T17:54:00Z">
                <w:rPr>
                  <w:spacing w:val="-2"/>
                </w:rPr>
              </w:rPrChange>
            </w:rPr>
            <w:delText xml:space="preserve"> </w:delText>
          </w:r>
        </w:del>
      </w:ins>
      <w:ins w:id="300" w:author="多嶋　桃子_石川" w:date="2024-10-22T15:14:00Z">
        <w:del w:id="301" w:author="古田 史朗_石川" w:date="2026-08-21T09:40:00Z">
          <w:r w:rsidRPr="008D0529" w:rsidDel="0058279D">
            <w:rPr>
              <w:rFonts w:asciiTheme="minorEastAsia" w:eastAsiaTheme="minorEastAsia" w:hAnsiTheme="minorEastAsia"/>
              <w:spacing w:val="-2"/>
              <w:rPrChange w:id="302" w:author="古田 史朗_石川" w:date="2026-08-06T17:54:00Z">
                <w:rPr>
                  <w:spacing w:val="-2"/>
                </w:rPr>
              </w:rPrChange>
            </w:rPr>
            <w:delText>５</w:delText>
          </w:r>
        </w:del>
      </w:ins>
      <w:ins w:id="303" w:author="亀田　潤_石川" w:date="2024-10-24T11:30:00Z">
        <w:del w:id="304" w:author="古田 史朗_石川" w:date="2026-08-21T09:40:00Z">
          <w:r w:rsidR="00183A25" w:rsidRPr="008D0529" w:rsidDel="0058279D">
            <w:rPr>
              <w:rFonts w:asciiTheme="minorEastAsia" w:eastAsiaTheme="minorEastAsia" w:hAnsiTheme="minorEastAsia"/>
              <w:spacing w:val="-2"/>
              <w:rPrChange w:id="305" w:author="古田 史朗_石川" w:date="2026-08-06T17:54:00Z">
                <w:rPr>
                  <w:spacing w:val="-2"/>
                </w:rPr>
              </w:rPrChange>
            </w:rPr>
            <w:delText xml:space="preserve">5 </w:delText>
          </w:r>
        </w:del>
      </w:ins>
      <w:ins w:id="306" w:author="多嶋　桃子_石川" w:date="2024-10-22T15:14:00Z">
        <w:del w:id="307" w:author="古田 史朗_石川" w:date="2026-08-21T09:40:00Z">
          <w:r w:rsidRPr="008D0529" w:rsidDel="0058279D">
            <w:rPr>
              <w:rFonts w:asciiTheme="minorEastAsia" w:eastAsiaTheme="minorEastAsia" w:hAnsiTheme="minorEastAsia"/>
              <w:spacing w:val="-2"/>
              <w:rPrChange w:id="308" w:author="古田 史朗_石川" w:date="2026-08-06T17:54:00Z">
                <w:rPr>
                  <w:spacing w:val="-2"/>
                </w:rPr>
              </w:rPrChange>
            </w:rPr>
            <w:delText>年を経過しない者の統制下にあるもの</w:delText>
          </w:r>
        </w:del>
      </w:ins>
    </w:p>
    <w:p w14:paraId="2854E4A3" w14:textId="6FD6E093" w:rsidR="00AE4A0C" w:rsidRPr="008D0529" w:rsidDel="0058279D" w:rsidRDefault="00AE4A0C">
      <w:pPr>
        <w:pStyle w:val="a3"/>
        <w:spacing w:before="0" w:line="312" w:lineRule="auto"/>
        <w:ind w:left="731" w:right="179" w:hanging="210"/>
        <w:jc w:val="both"/>
        <w:rPr>
          <w:ins w:id="309" w:author="多嶋　桃子_石川" w:date="2024-10-22T15:14:00Z"/>
          <w:del w:id="310" w:author="古田 史朗_石川" w:date="2026-08-21T09:40:00Z"/>
          <w:rFonts w:asciiTheme="minorEastAsia" w:eastAsiaTheme="minorEastAsia" w:hAnsiTheme="minorEastAsia"/>
          <w:rPrChange w:id="311" w:author="古田 史朗_石川" w:date="2026-08-06T17:54:00Z">
            <w:rPr>
              <w:ins w:id="312" w:author="多嶋　桃子_石川" w:date="2024-10-22T15:14:00Z"/>
              <w:del w:id="313" w:author="古田 史朗_石川" w:date="2026-08-21T09:40:00Z"/>
            </w:rPr>
          </w:rPrChange>
        </w:rPr>
        <w:pPrChange w:id="314" w:author="亀田　潤_石川" w:date="2024-11-02T14:18:00Z">
          <w:pPr>
            <w:pStyle w:val="a3"/>
            <w:spacing w:before="0" w:line="316" w:lineRule="auto"/>
            <w:ind w:left="731" w:right="179" w:hanging="210"/>
            <w:jc w:val="both"/>
          </w:pPr>
        </w:pPrChange>
      </w:pPr>
      <w:ins w:id="315" w:author="多嶋　桃子_石川" w:date="2024-10-22T15:14:00Z">
        <w:del w:id="316" w:author="古田 史朗_石川" w:date="2026-08-21T09:40:00Z">
          <w:r w:rsidRPr="008D0529" w:rsidDel="0058279D">
            <w:rPr>
              <w:rFonts w:asciiTheme="minorEastAsia" w:eastAsiaTheme="minorEastAsia" w:hAnsiTheme="minorEastAsia"/>
              <w:rPrChange w:id="317" w:author="古田 史朗_石川" w:date="2026-08-06T17:54:00Z">
                <w:rPr/>
              </w:rPrChange>
            </w:rPr>
            <w:delText>⑤ 貸金業法（昭和</w:delText>
          </w:r>
        </w:del>
      </w:ins>
      <w:ins w:id="318" w:author="亀田　潤_石川" w:date="2024-10-24T11:25:00Z">
        <w:del w:id="319" w:author="古田 史朗_石川" w:date="2026-08-21T09:40:00Z">
          <w:r w:rsidR="00183A25" w:rsidRPr="008D0529" w:rsidDel="0058279D">
            <w:rPr>
              <w:rFonts w:asciiTheme="minorEastAsia" w:eastAsiaTheme="minorEastAsia" w:hAnsiTheme="minorEastAsia"/>
              <w:rPrChange w:id="320" w:author="古田 史朗_石川" w:date="2026-08-06T17:54:00Z">
                <w:rPr/>
              </w:rPrChange>
            </w:rPr>
            <w:delText xml:space="preserve"> </w:delText>
          </w:r>
        </w:del>
      </w:ins>
      <w:ins w:id="321" w:author="多嶋　桃子_石川" w:date="2024-10-22T15:14:00Z">
        <w:del w:id="322" w:author="古田 史朗_石川" w:date="2026-08-21T09:40:00Z">
          <w:r w:rsidRPr="008D0529" w:rsidDel="0058279D">
            <w:rPr>
              <w:rFonts w:asciiTheme="minorEastAsia" w:eastAsiaTheme="minorEastAsia" w:hAnsiTheme="minorEastAsia"/>
              <w:rPrChange w:id="323" w:author="古田 史朗_石川" w:date="2026-08-06T17:54:00Z">
                <w:rPr/>
              </w:rPrChange>
            </w:rPr>
            <w:delText>５８</w:delText>
          </w:r>
        </w:del>
      </w:ins>
      <w:ins w:id="324" w:author="亀田　潤_石川" w:date="2024-10-24T11:25:00Z">
        <w:del w:id="325" w:author="古田 史朗_石川" w:date="2026-08-21T09:40:00Z">
          <w:r w:rsidR="00183A25" w:rsidRPr="008D0529" w:rsidDel="0058279D">
            <w:rPr>
              <w:rFonts w:asciiTheme="minorEastAsia" w:eastAsiaTheme="minorEastAsia" w:hAnsiTheme="minorEastAsia"/>
              <w:rPrChange w:id="326" w:author="古田 史朗_石川" w:date="2026-08-06T17:54:00Z">
                <w:rPr/>
              </w:rPrChange>
            </w:rPr>
            <w:delText xml:space="preserve">58 </w:delText>
          </w:r>
        </w:del>
      </w:ins>
      <w:ins w:id="327" w:author="多嶋　桃子_石川" w:date="2024-10-22T15:14:00Z">
        <w:del w:id="328" w:author="古田 史朗_石川" w:date="2026-08-21T09:40:00Z">
          <w:r w:rsidRPr="008D0529" w:rsidDel="0058279D">
            <w:rPr>
              <w:rFonts w:asciiTheme="minorEastAsia" w:eastAsiaTheme="minorEastAsia" w:hAnsiTheme="minorEastAsia"/>
              <w:rPrChange w:id="329" w:author="古田 史朗_石川" w:date="2026-08-06T17:54:00Z">
                <w:rPr/>
              </w:rPrChange>
            </w:rPr>
            <w:delText>年法律第</w:delText>
          </w:r>
        </w:del>
      </w:ins>
      <w:ins w:id="330" w:author="亀田　潤_石川" w:date="2024-10-24T11:26:00Z">
        <w:del w:id="331" w:author="古田 史朗_石川" w:date="2026-08-21T09:40:00Z">
          <w:r w:rsidR="00183A25" w:rsidRPr="008D0529" w:rsidDel="0058279D">
            <w:rPr>
              <w:rFonts w:asciiTheme="minorEastAsia" w:eastAsiaTheme="minorEastAsia" w:hAnsiTheme="minorEastAsia"/>
              <w:rPrChange w:id="332" w:author="古田 史朗_石川" w:date="2026-08-06T17:54:00Z">
                <w:rPr/>
              </w:rPrChange>
            </w:rPr>
            <w:delText xml:space="preserve"> </w:delText>
          </w:r>
        </w:del>
      </w:ins>
      <w:ins w:id="333" w:author="多嶋　桃子_石川" w:date="2024-10-22T15:14:00Z">
        <w:del w:id="334" w:author="古田 史朗_石川" w:date="2026-08-21T09:40:00Z">
          <w:r w:rsidRPr="008D0529" w:rsidDel="0058279D">
            <w:rPr>
              <w:rFonts w:asciiTheme="minorEastAsia" w:eastAsiaTheme="minorEastAsia" w:hAnsiTheme="minorEastAsia"/>
              <w:rPrChange w:id="335" w:author="古田 史朗_石川" w:date="2026-08-06T17:54:00Z">
                <w:rPr/>
              </w:rPrChange>
            </w:rPr>
            <w:delText>３２</w:delText>
          </w:r>
        </w:del>
      </w:ins>
      <w:ins w:id="336" w:author="亀田　潤_石川" w:date="2024-10-24T11:26:00Z">
        <w:del w:id="337" w:author="古田 史朗_石川" w:date="2026-08-21T09:40:00Z">
          <w:r w:rsidR="00183A25" w:rsidRPr="008D0529" w:rsidDel="0058279D">
            <w:rPr>
              <w:rFonts w:asciiTheme="minorEastAsia" w:eastAsiaTheme="minorEastAsia" w:hAnsiTheme="minorEastAsia"/>
              <w:rPrChange w:id="338" w:author="古田 史朗_石川" w:date="2026-08-06T17:54:00Z">
                <w:rPr/>
              </w:rPrChange>
            </w:rPr>
            <w:delText xml:space="preserve">32 </w:delText>
          </w:r>
        </w:del>
      </w:ins>
      <w:ins w:id="339" w:author="多嶋　桃子_石川" w:date="2024-10-22T15:14:00Z">
        <w:del w:id="340" w:author="古田 史朗_石川" w:date="2026-08-21T09:40:00Z">
          <w:r w:rsidRPr="008D0529" w:rsidDel="0058279D">
            <w:rPr>
              <w:rFonts w:asciiTheme="minorEastAsia" w:eastAsiaTheme="minorEastAsia" w:hAnsiTheme="minorEastAsia"/>
              <w:rPrChange w:id="341" w:author="古田 史朗_石川" w:date="2026-08-06T17:54:00Z">
                <w:rPr/>
              </w:rPrChange>
            </w:rPr>
            <w:delText>号）第</w:delText>
          </w:r>
        </w:del>
      </w:ins>
      <w:ins w:id="342" w:author="亀田　潤_石川" w:date="2024-10-24T11:26:00Z">
        <w:del w:id="343" w:author="古田 史朗_石川" w:date="2026-08-21T09:40:00Z">
          <w:r w:rsidR="00183A25" w:rsidRPr="008D0529" w:rsidDel="0058279D">
            <w:rPr>
              <w:rFonts w:asciiTheme="minorEastAsia" w:eastAsiaTheme="minorEastAsia" w:hAnsiTheme="minorEastAsia"/>
              <w:rPrChange w:id="344" w:author="古田 史朗_石川" w:date="2026-08-06T17:54:00Z">
                <w:rPr/>
              </w:rPrChange>
            </w:rPr>
            <w:delText xml:space="preserve"> </w:delText>
          </w:r>
        </w:del>
      </w:ins>
      <w:ins w:id="345" w:author="多嶋　桃子_石川" w:date="2024-10-22T15:14:00Z">
        <w:del w:id="346" w:author="古田 史朗_石川" w:date="2026-08-21T09:40:00Z">
          <w:r w:rsidRPr="008D0529" w:rsidDel="0058279D">
            <w:rPr>
              <w:rFonts w:asciiTheme="minorEastAsia" w:eastAsiaTheme="minorEastAsia" w:hAnsiTheme="minorEastAsia"/>
              <w:rPrChange w:id="347" w:author="古田 史朗_石川" w:date="2026-08-06T17:54:00Z">
                <w:rPr/>
              </w:rPrChange>
            </w:rPr>
            <w:delText>２</w:delText>
          </w:r>
        </w:del>
      </w:ins>
      <w:ins w:id="348" w:author="亀田　潤_石川" w:date="2024-10-24T11:26:00Z">
        <w:del w:id="349" w:author="古田 史朗_石川" w:date="2026-08-21T09:40:00Z">
          <w:r w:rsidR="00183A25" w:rsidRPr="008D0529" w:rsidDel="0058279D">
            <w:rPr>
              <w:rFonts w:asciiTheme="minorEastAsia" w:eastAsiaTheme="minorEastAsia" w:hAnsiTheme="minorEastAsia"/>
              <w:rPrChange w:id="350" w:author="古田 史朗_石川" w:date="2026-08-06T17:54:00Z">
                <w:rPr/>
              </w:rPrChange>
            </w:rPr>
            <w:delText xml:space="preserve">2 </w:delText>
          </w:r>
        </w:del>
      </w:ins>
      <w:ins w:id="351" w:author="多嶋　桃子_石川" w:date="2024-10-22T15:14:00Z">
        <w:del w:id="352" w:author="古田 史朗_石川" w:date="2026-08-21T09:40:00Z">
          <w:r w:rsidRPr="008D0529" w:rsidDel="0058279D">
            <w:rPr>
              <w:rFonts w:asciiTheme="minorEastAsia" w:eastAsiaTheme="minorEastAsia" w:hAnsiTheme="minorEastAsia"/>
              <w:rPrChange w:id="353" w:author="古田 史朗_石川" w:date="2026-08-06T17:54:00Z">
                <w:rPr/>
              </w:rPrChange>
            </w:rPr>
            <w:delText>条第</w:delText>
          </w:r>
        </w:del>
      </w:ins>
      <w:ins w:id="354" w:author="亀田　潤_石川" w:date="2024-10-24T11:26:00Z">
        <w:del w:id="355" w:author="古田 史朗_石川" w:date="2026-08-21T09:40:00Z">
          <w:r w:rsidR="00183A25" w:rsidRPr="008D0529" w:rsidDel="0058279D">
            <w:rPr>
              <w:rFonts w:asciiTheme="minorEastAsia" w:eastAsiaTheme="minorEastAsia" w:hAnsiTheme="minorEastAsia"/>
              <w:rPrChange w:id="356" w:author="古田 史朗_石川" w:date="2026-08-06T17:54:00Z">
                <w:rPr/>
              </w:rPrChange>
            </w:rPr>
            <w:delText xml:space="preserve"> </w:delText>
          </w:r>
        </w:del>
      </w:ins>
      <w:ins w:id="357" w:author="多嶋　桃子_石川" w:date="2024-10-22T15:14:00Z">
        <w:del w:id="358" w:author="古田 史朗_石川" w:date="2026-08-21T09:40:00Z">
          <w:r w:rsidRPr="008D0529" w:rsidDel="0058279D">
            <w:rPr>
              <w:rFonts w:asciiTheme="minorEastAsia" w:eastAsiaTheme="minorEastAsia" w:hAnsiTheme="minorEastAsia"/>
              <w:rPrChange w:id="359" w:author="古田 史朗_石川" w:date="2026-08-06T17:54:00Z">
                <w:rPr/>
              </w:rPrChange>
            </w:rPr>
            <w:delText>１</w:delText>
          </w:r>
        </w:del>
      </w:ins>
      <w:ins w:id="360" w:author="亀田　潤_石川" w:date="2024-10-24T11:26:00Z">
        <w:del w:id="361" w:author="古田 史朗_石川" w:date="2026-08-21T09:40:00Z">
          <w:r w:rsidR="00183A25" w:rsidRPr="008D0529" w:rsidDel="0058279D">
            <w:rPr>
              <w:rFonts w:asciiTheme="minorEastAsia" w:eastAsiaTheme="minorEastAsia" w:hAnsiTheme="minorEastAsia"/>
              <w:rPrChange w:id="362" w:author="古田 史朗_石川" w:date="2026-08-06T17:54:00Z">
                <w:rPr/>
              </w:rPrChange>
            </w:rPr>
            <w:delText xml:space="preserve">1 </w:delText>
          </w:r>
        </w:del>
      </w:ins>
      <w:ins w:id="363" w:author="多嶋　桃子_石川" w:date="2024-10-22T15:14:00Z">
        <w:del w:id="364" w:author="古田 史朗_石川" w:date="2026-08-21T09:40:00Z">
          <w:r w:rsidRPr="008D0529" w:rsidDel="0058279D">
            <w:rPr>
              <w:rFonts w:asciiTheme="minorEastAsia" w:eastAsiaTheme="minorEastAsia" w:hAnsiTheme="minorEastAsia"/>
              <w:rPrChange w:id="365" w:author="古田 史朗_石川" w:date="2026-08-06T17:54:00Z">
                <w:rPr/>
              </w:rPrChange>
            </w:rPr>
            <w:delText>項に規定する貸金業を営むもの（銀</w:delText>
          </w:r>
          <w:r w:rsidRPr="008D0529" w:rsidDel="0058279D">
            <w:rPr>
              <w:rFonts w:asciiTheme="minorEastAsia" w:eastAsiaTheme="minorEastAsia" w:hAnsiTheme="minorEastAsia"/>
              <w:spacing w:val="-2"/>
              <w:rPrChange w:id="366" w:author="古田 史朗_石川" w:date="2026-08-06T17:54:00Z">
                <w:rPr>
                  <w:spacing w:val="-2"/>
                </w:rPr>
              </w:rPrChange>
            </w:rPr>
            <w:delText>行法（昭和</w:delText>
          </w:r>
        </w:del>
      </w:ins>
      <w:ins w:id="367" w:author="亀田　潤_石川" w:date="2024-10-24T11:26:00Z">
        <w:del w:id="368" w:author="古田 史朗_石川" w:date="2026-08-21T09:40:00Z">
          <w:r w:rsidR="00183A25" w:rsidRPr="008D0529" w:rsidDel="0058279D">
            <w:rPr>
              <w:rFonts w:asciiTheme="minorEastAsia" w:eastAsiaTheme="minorEastAsia" w:hAnsiTheme="minorEastAsia"/>
              <w:spacing w:val="-2"/>
              <w:rPrChange w:id="369" w:author="古田 史朗_石川" w:date="2026-08-06T17:54:00Z">
                <w:rPr>
                  <w:spacing w:val="-2"/>
                </w:rPr>
              </w:rPrChange>
            </w:rPr>
            <w:delText xml:space="preserve"> </w:delText>
          </w:r>
        </w:del>
      </w:ins>
      <w:ins w:id="370" w:author="多嶋　桃子_石川" w:date="2024-10-22T15:14:00Z">
        <w:del w:id="371" w:author="古田 史朗_石川" w:date="2026-08-21T09:40:00Z">
          <w:r w:rsidRPr="008D0529" w:rsidDel="0058279D">
            <w:rPr>
              <w:rFonts w:asciiTheme="minorEastAsia" w:eastAsiaTheme="minorEastAsia" w:hAnsiTheme="minorEastAsia"/>
              <w:spacing w:val="-2"/>
              <w:rPrChange w:id="372" w:author="古田 史朗_石川" w:date="2026-08-06T17:54:00Z">
                <w:rPr>
                  <w:spacing w:val="-2"/>
                </w:rPr>
              </w:rPrChange>
            </w:rPr>
            <w:delText>５６</w:delText>
          </w:r>
        </w:del>
      </w:ins>
      <w:ins w:id="373" w:author="亀田　潤_石川" w:date="2024-10-24T11:26:00Z">
        <w:del w:id="374" w:author="古田 史朗_石川" w:date="2026-08-21T09:40:00Z">
          <w:r w:rsidR="00183A25" w:rsidRPr="008D0529" w:rsidDel="0058279D">
            <w:rPr>
              <w:rFonts w:asciiTheme="minorEastAsia" w:eastAsiaTheme="minorEastAsia" w:hAnsiTheme="minorEastAsia"/>
              <w:spacing w:val="-2"/>
              <w:rPrChange w:id="375" w:author="古田 史朗_石川" w:date="2026-08-06T17:54:00Z">
                <w:rPr>
                  <w:spacing w:val="-2"/>
                </w:rPr>
              </w:rPrChange>
            </w:rPr>
            <w:delText xml:space="preserve">56 </w:delText>
          </w:r>
        </w:del>
      </w:ins>
      <w:ins w:id="376" w:author="多嶋　桃子_石川" w:date="2024-10-22T15:14:00Z">
        <w:del w:id="377" w:author="古田 史朗_石川" w:date="2026-08-21T09:40:00Z">
          <w:r w:rsidRPr="008D0529" w:rsidDel="0058279D">
            <w:rPr>
              <w:rFonts w:asciiTheme="minorEastAsia" w:eastAsiaTheme="minorEastAsia" w:hAnsiTheme="minorEastAsia"/>
              <w:spacing w:val="-2"/>
              <w:rPrChange w:id="378" w:author="古田 史朗_石川" w:date="2026-08-06T17:54:00Z">
                <w:rPr>
                  <w:spacing w:val="-2"/>
                </w:rPr>
              </w:rPrChange>
            </w:rPr>
            <w:delText>年法律第</w:delText>
          </w:r>
        </w:del>
      </w:ins>
      <w:ins w:id="379" w:author="亀田　潤_石川" w:date="2024-10-24T11:26:00Z">
        <w:del w:id="380" w:author="古田 史朗_石川" w:date="2026-08-21T09:40:00Z">
          <w:r w:rsidR="00183A25" w:rsidRPr="008D0529" w:rsidDel="0058279D">
            <w:rPr>
              <w:rFonts w:asciiTheme="minorEastAsia" w:eastAsiaTheme="minorEastAsia" w:hAnsiTheme="minorEastAsia"/>
              <w:spacing w:val="-2"/>
              <w:rPrChange w:id="381" w:author="古田 史朗_石川" w:date="2026-08-06T17:54:00Z">
                <w:rPr>
                  <w:spacing w:val="-2"/>
                </w:rPr>
              </w:rPrChange>
            </w:rPr>
            <w:delText xml:space="preserve"> </w:delText>
          </w:r>
        </w:del>
      </w:ins>
      <w:ins w:id="382" w:author="多嶋　桃子_石川" w:date="2024-10-22T15:14:00Z">
        <w:del w:id="383" w:author="古田 史朗_石川" w:date="2026-08-21T09:40:00Z">
          <w:r w:rsidRPr="008D0529" w:rsidDel="0058279D">
            <w:rPr>
              <w:rFonts w:asciiTheme="minorEastAsia" w:eastAsiaTheme="minorEastAsia" w:hAnsiTheme="minorEastAsia"/>
              <w:spacing w:val="-2"/>
              <w:rPrChange w:id="384" w:author="古田 史朗_石川" w:date="2026-08-06T17:54:00Z">
                <w:rPr>
                  <w:spacing w:val="-2"/>
                </w:rPr>
              </w:rPrChange>
            </w:rPr>
            <w:delText>５９</w:delText>
          </w:r>
        </w:del>
      </w:ins>
      <w:ins w:id="385" w:author="亀田　潤_石川" w:date="2024-10-24T11:26:00Z">
        <w:del w:id="386" w:author="古田 史朗_石川" w:date="2026-08-21T09:40:00Z">
          <w:r w:rsidR="00183A25" w:rsidRPr="008D0529" w:rsidDel="0058279D">
            <w:rPr>
              <w:rFonts w:asciiTheme="minorEastAsia" w:eastAsiaTheme="minorEastAsia" w:hAnsiTheme="minorEastAsia"/>
              <w:spacing w:val="-2"/>
              <w:rPrChange w:id="387" w:author="古田 史朗_石川" w:date="2026-08-06T17:54:00Z">
                <w:rPr>
                  <w:spacing w:val="-2"/>
                </w:rPr>
              </w:rPrChange>
            </w:rPr>
            <w:delText xml:space="preserve">59 </w:delText>
          </w:r>
        </w:del>
      </w:ins>
      <w:ins w:id="388" w:author="多嶋　桃子_石川" w:date="2024-10-22T15:14:00Z">
        <w:del w:id="389" w:author="古田 史朗_石川" w:date="2026-08-21T09:40:00Z">
          <w:r w:rsidRPr="008D0529" w:rsidDel="0058279D">
            <w:rPr>
              <w:rFonts w:asciiTheme="minorEastAsia" w:eastAsiaTheme="minorEastAsia" w:hAnsiTheme="minorEastAsia"/>
              <w:spacing w:val="-2"/>
              <w:rPrChange w:id="390" w:author="古田 史朗_石川" w:date="2026-08-06T17:54:00Z">
                <w:rPr>
                  <w:spacing w:val="-2"/>
                </w:rPr>
              </w:rPrChange>
            </w:rPr>
            <w:delText>号）</w:delText>
          </w:r>
          <w:r w:rsidRPr="008D0529" w:rsidDel="0058279D">
            <w:rPr>
              <w:rFonts w:asciiTheme="minorEastAsia" w:eastAsiaTheme="minorEastAsia" w:hAnsiTheme="minorEastAsia"/>
              <w:spacing w:val="-9"/>
              <w:rPrChange w:id="391" w:author="古田 史朗_石川" w:date="2026-08-06T17:54:00Z">
                <w:rPr>
                  <w:spacing w:val="-9"/>
                </w:rPr>
              </w:rPrChange>
            </w:rPr>
            <w:delText>第</w:delText>
          </w:r>
        </w:del>
      </w:ins>
      <w:ins w:id="392" w:author="亀田　潤_石川" w:date="2024-10-24T11:26:00Z">
        <w:del w:id="393" w:author="古田 史朗_石川" w:date="2026-08-21T09:40:00Z">
          <w:r w:rsidR="00183A25" w:rsidRPr="008D0529" w:rsidDel="0058279D">
            <w:rPr>
              <w:rFonts w:asciiTheme="minorEastAsia" w:eastAsiaTheme="minorEastAsia" w:hAnsiTheme="minorEastAsia"/>
              <w:spacing w:val="-9"/>
              <w:rPrChange w:id="394" w:author="古田 史朗_石川" w:date="2026-08-06T17:54:00Z">
                <w:rPr>
                  <w:spacing w:val="-9"/>
                </w:rPr>
              </w:rPrChange>
            </w:rPr>
            <w:delText xml:space="preserve"> </w:delText>
          </w:r>
        </w:del>
      </w:ins>
      <w:ins w:id="395" w:author="多嶋　桃子_石川" w:date="2024-10-22T15:14:00Z">
        <w:del w:id="396" w:author="古田 史朗_石川" w:date="2026-08-21T09:40:00Z">
          <w:r w:rsidRPr="008D0529" w:rsidDel="0058279D">
            <w:rPr>
              <w:rFonts w:asciiTheme="minorEastAsia" w:eastAsiaTheme="minorEastAsia" w:hAnsiTheme="minorEastAsia"/>
              <w:spacing w:val="-9"/>
              <w:rPrChange w:id="397" w:author="古田 史朗_石川" w:date="2026-08-06T17:54:00Z">
                <w:rPr>
                  <w:spacing w:val="-9"/>
                </w:rPr>
              </w:rPrChange>
            </w:rPr>
            <w:delText>２</w:delText>
          </w:r>
        </w:del>
      </w:ins>
      <w:ins w:id="398" w:author="亀田　潤_石川" w:date="2024-10-24T11:26:00Z">
        <w:del w:id="399" w:author="古田 史朗_石川" w:date="2026-08-21T09:40:00Z">
          <w:r w:rsidR="00183A25" w:rsidRPr="008D0529" w:rsidDel="0058279D">
            <w:rPr>
              <w:rFonts w:asciiTheme="minorEastAsia" w:eastAsiaTheme="minorEastAsia" w:hAnsiTheme="minorEastAsia"/>
              <w:spacing w:val="-9"/>
              <w:rPrChange w:id="400" w:author="古田 史朗_石川" w:date="2026-08-06T17:54:00Z">
                <w:rPr>
                  <w:spacing w:val="-9"/>
                </w:rPr>
              </w:rPrChange>
            </w:rPr>
            <w:delText xml:space="preserve">2 </w:delText>
          </w:r>
        </w:del>
      </w:ins>
      <w:ins w:id="401" w:author="多嶋　桃子_石川" w:date="2024-10-22T15:14:00Z">
        <w:del w:id="402" w:author="古田 史朗_石川" w:date="2026-08-21T09:40:00Z">
          <w:r w:rsidRPr="008D0529" w:rsidDel="0058279D">
            <w:rPr>
              <w:rFonts w:asciiTheme="minorEastAsia" w:eastAsiaTheme="minorEastAsia" w:hAnsiTheme="minorEastAsia"/>
              <w:spacing w:val="-9"/>
              <w:rPrChange w:id="403" w:author="古田 史朗_石川" w:date="2026-08-06T17:54:00Z">
                <w:rPr>
                  <w:spacing w:val="-9"/>
                </w:rPr>
              </w:rPrChange>
            </w:rPr>
            <w:delText>条第</w:delText>
          </w:r>
        </w:del>
      </w:ins>
      <w:ins w:id="404" w:author="亀田　潤_石川" w:date="2024-10-24T11:26:00Z">
        <w:del w:id="405" w:author="古田 史朗_石川" w:date="2026-08-21T09:40:00Z">
          <w:r w:rsidR="00183A25" w:rsidRPr="008D0529" w:rsidDel="0058279D">
            <w:rPr>
              <w:rFonts w:asciiTheme="minorEastAsia" w:eastAsiaTheme="minorEastAsia" w:hAnsiTheme="minorEastAsia"/>
              <w:spacing w:val="-9"/>
              <w:rPrChange w:id="406" w:author="古田 史朗_石川" w:date="2026-08-06T17:54:00Z">
                <w:rPr>
                  <w:spacing w:val="-9"/>
                </w:rPr>
              </w:rPrChange>
            </w:rPr>
            <w:delText xml:space="preserve"> </w:delText>
          </w:r>
        </w:del>
      </w:ins>
      <w:ins w:id="407" w:author="多嶋　桃子_石川" w:date="2024-10-22T15:14:00Z">
        <w:del w:id="408" w:author="古田 史朗_石川" w:date="2026-08-21T09:40:00Z">
          <w:r w:rsidRPr="008D0529" w:rsidDel="0058279D">
            <w:rPr>
              <w:rFonts w:asciiTheme="minorEastAsia" w:eastAsiaTheme="minorEastAsia" w:hAnsiTheme="minorEastAsia"/>
              <w:spacing w:val="-9"/>
              <w:rPrChange w:id="409" w:author="古田 史朗_石川" w:date="2026-08-06T17:54:00Z">
                <w:rPr>
                  <w:spacing w:val="-9"/>
                </w:rPr>
              </w:rPrChange>
            </w:rPr>
            <w:delText>１</w:delText>
          </w:r>
        </w:del>
      </w:ins>
      <w:ins w:id="410" w:author="亀田　潤_石川" w:date="2024-10-24T11:26:00Z">
        <w:del w:id="411" w:author="古田 史朗_石川" w:date="2026-08-21T09:40:00Z">
          <w:r w:rsidR="00183A25" w:rsidRPr="008D0529" w:rsidDel="0058279D">
            <w:rPr>
              <w:rFonts w:asciiTheme="minorEastAsia" w:eastAsiaTheme="minorEastAsia" w:hAnsiTheme="minorEastAsia"/>
              <w:spacing w:val="-9"/>
              <w:rPrChange w:id="412" w:author="古田 史朗_石川" w:date="2026-08-06T17:54:00Z">
                <w:rPr>
                  <w:spacing w:val="-9"/>
                </w:rPr>
              </w:rPrChange>
            </w:rPr>
            <w:delText xml:space="preserve">1 </w:delText>
          </w:r>
        </w:del>
      </w:ins>
      <w:ins w:id="413" w:author="多嶋　桃子_石川" w:date="2024-10-22T15:14:00Z">
        <w:del w:id="414" w:author="古田 史朗_石川" w:date="2026-08-21T09:40:00Z">
          <w:r w:rsidRPr="008D0529" w:rsidDel="0058279D">
            <w:rPr>
              <w:rFonts w:asciiTheme="minorEastAsia" w:eastAsiaTheme="minorEastAsia" w:hAnsiTheme="minorEastAsia"/>
              <w:spacing w:val="-9"/>
              <w:rPrChange w:id="415" w:author="古田 史朗_石川" w:date="2026-08-06T17:54:00Z">
                <w:rPr>
                  <w:spacing w:val="-9"/>
                </w:rPr>
              </w:rPrChange>
            </w:rPr>
            <w:delText>項に規定するものを除く。</w:delText>
          </w:r>
          <w:r w:rsidRPr="008D0529" w:rsidDel="0058279D">
            <w:rPr>
              <w:rFonts w:asciiTheme="minorEastAsia" w:eastAsiaTheme="minorEastAsia" w:hAnsiTheme="minorEastAsia"/>
              <w:spacing w:val="-2"/>
              <w:rPrChange w:id="416" w:author="古田 史朗_石川" w:date="2026-08-06T17:54:00Z">
                <w:rPr>
                  <w:spacing w:val="-2"/>
                </w:rPr>
              </w:rPrChange>
            </w:rPr>
            <w:delText>）</w:delText>
          </w:r>
        </w:del>
      </w:ins>
    </w:p>
    <w:p w14:paraId="5BD41343" w14:textId="225636D7" w:rsidR="00AE4A0C" w:rsidRPr="008D0529" w:rsidDel="0058279D" w:rsidRDefault="00AE4A0C">
      <w:pPr>
        <w:pStyle w:val="a3"/>
        <w:spacing w:before="0" w:line="312" w:lineRule="auto"/>
        <w:ind w:left="521" w:right="179"/>
        <w:jc w:val="both"/>
        <w:rPr>
          <w:ins w:id="417" w:author="多嶋　桃子_石川" w:date="2024-10-22T15:14:00Z"/>
          <w:del w:id="418" w:author="古田 史朗_石川" w:date="2026-08-21T09:40:00Z"/>
          <w:rFonts w:asciiTheme="minorEastAsia" w:eastAsiaTheme="minorEastAsia" w:hAnsiTheme="minorEastAsia"/>
          <w:rPrChange w:id="419" w:author="古田 史朗_石川" w:date="2026-08-06T17:54:00Z">
            <w:rPr>
              <w:ins w:id="420" w:author="多嶋　桃子_石川" w:date="2024-10-22T15:14:00Z"/>
              <w:del w:id="421" w:author="古田 史朗_石川" w:date="2026-08-21T09:40:00Z"/>
            </w:rPr>
          </w:rPrChange>
        </w:rPr>
        <w:pPrChange w:id="422" w:author="亀田　潤_石川" w:date="2024-11-02T14:18:00Z">
          <w:pPr>
            <w:pStyle w:val="a3"/>
            <w:spacing w:before="0" w:line="272" w:lineRule="exact"/>
            <w:ind w:left="521" w:right="179"/>
            <w:jc w:val="both"/>
          </w:pPr>
        </w:pPrChange>
      </w:pPr>
      <w:ins w:id="423" w:author="多嶋　桃子_石川" w:date="2024-10-22T15:14:00Z">
        <w:del w:id="424" w:author="古田 史朗_石川" w:date="2026-08-21T09:40:00Z">
          <w:r w:rsidRPr="008D0529" w:rsidDel="0058279D">
            <w:rPr>
              <w:rFonts w:asciiTheme="minorEastAsia" w:eastAsiaTheme="minorEastAsia" w:hAnsiTheme="minorEastAsia"/>
              <w:spacing w:val="-6"/>
              <w:rPrChange w:id="425" w:author="古田 史朗_石川" w:date="2026-08-06T17:54:00Z">
                <w:rPr>
                  <w:spacing w:val="-6"/>
                </w:rPr>
              </w:rPrChange>
            </w:rPr>
            <w:delText>⑥ 賭け事に関する業種に属する事業を行うもの</w:delText>
          </w:r>
        </w:del>
      </w:ins>
    </w:p>
    <w:p w14:paraId="71F3C734" w14:textId="0649E2E2" w:rsidR="00AE4A0C" w:rsidRPr="008D0529" w:rsidDel="0058279D" w:rsidRDefault="00AE4A0C">
      <w:pPr>
        <w:pStyle w:val="a3"/>
        <w:spacing w:before="0" w:line="312" w:lineRule="auto"/>
        <w:ind w:left="521" w:right="179"/>
        <w:jc w:val="both"/>
        <w:rPr>
          <w:ins w:id="426" w:author="多嶋　桃子_石川" w:date="2024-10-22T15:14:00Z"/>
          <w:del w:id="427" w:author="古田 史朗_石川" w:date="2026-08-21T09:40:00Z"/>
          <w:rFonts w:asciiTheme="minorEastAsia" w:eastAsiaTheme="minorEastAsia" w:hAnsiTheme="minorEastAsia"/>
          <w:rPrChange w:id="428" w:author="古田 史朗_石川" w:date="2026-08-06T17:54:00Z">
            <w:rPr>
              <w:ins w:id="429" w:author="多嶋　桃子_石川" w:date="2024-10-22T15:14:00Z"/>
              <w:del w:id="430" w:author="古田 史朗_石川" w:date="2026-08-21T09:40:00Z"/>
            </w:rPr>
          </w:rPrChange>
        </w:rPr>
        <w:pPrChange w:id="431" w:author="亀田　潤_石川" w:date="2024-11-02T14:18:00Z">
          <w:pPr>
            <w:pStyle w:val="a3"/>
            <w:spacing w:before="85"/>
            <w:ind w:left="521" w:right="179"/>
            <w:jc w:val="both"/>
          </w:pPr>
        </w:pPrChange>
      </w:pPr>
      <w:ins w:id="432" w:author="多嶋　桃子_石川" w:date="2024-10-22T15:14:00Z">
        <w:del w:id="433" w:author="古田 史朗_石川" w:date="2026-08-21T09:40:00Z">
          <w:r w:rsidRPr="008D0529" w:rsidDel="0058279D">
            <w:rPr>
              <w:rFonts w:asciiTheme="minorEastAsia" w:eastAsiaTheme="minorEastAsia" w:hAnsiTheme="minorEastAsia"/>
              <w:spacing w:val="-4"/>
              <w:rPrChange w:id="434" w:author="古田 史朗_石川" w:date="2026-08-06T17:54:00Z">
                <w:rPr>
                  <w:spacing w:val="-4"/>
                </w:rPr>
              </w:rPrChange>
            </w:rPr>
            <w:delText>⑦ 政治団体</w:delText>
          </w:r>
        </w:del>
      </w:ins>
    </w:p>
    <w:p w14:paraId="302E1C3D" w14:textId="1E79D609" w:rsidR="00AE4A0C" w:rsidRPr="008D0529" w:rsidDel="0058279D" w:rsidRDefault="00AE4A0C">
      <w:pPr>
        <w:pStyle w:val="a3"/>
        <w:spacing w:before="0" w:line="312" w:lineRule="auto"/>
        <w:ind w:left="521" w:right="179"/>
        <w:jc w:val="both"/>
        <w:rPr>
          <w:ins w:id="435" w:author="多嶋　桃子_石川" w:date="2024-10-22T15:14:00Z"/>
          <w:del w:id="436" w:author="古田 史朗_石川" w:date="2026-08-21T09:40:00Z"/>
          <w:rFonts w:asciiTheme="minorEastAsia" w:eastAsiaTheme="minorEastAsia" w:hAnsiTheme="minorEastAsia"/>
          <w:rPrChange w:id="437" w:author="古田 史朗_石川" w:date="2026-08-06T17:54:00Z">
            <w:rPr>
              <w:ins w:id="438" w:author="多嶋　桃子_石川" w:date="2024-10-22T15:14:00Z"/>
              <w:del w:id="439" w:author="古田 史朗_石川" w:date="2026-08-21T09:40:00Z"/>
            </w:rPr>
          </w:rPrChange>
        </w:rPr>
        <w:pPrChange w:id="440" w:author="亀田　潤_石川" w:date="2024-11-02T14:18:00Z">
          <w:pPr>
            <w:pStyle w:val="a3"/>
            <w:ind w:left="521" w:right="179"/>
            <w:jc w:val="both"/>
          </w:pPr>
        </w:pPrChange>
      </w:pPr>
      <w:ins w:id="441" w:author="多嶋　桃子_石川" w:date="2024-10-22T15:14:00Z">
        <w:del w:id="442" w:author="古田 史朗_石川" w:date="2026-08-21T09:40:00Z">
          <w:r w:rsidRPr="008D0529" w:rsidDel="0058279D">
            <w:rPr>
              <w:rFonts w:asciiTheme="minorEastAsia" w:eastAsiaTheme="minorEastAsia" w:hAnsiTheme="minorEastAsia"/>
              <w:spacing w:val="-4"/>
              <w:rPrChange w:id="443" w:author="古田 史朗_石川" w:date="2026-08-06T17:54:00Z">
                <w:rPr>
                  <w:spacing w:val="-4"/>
                </w:rPr>
              </w:rPrChange>
            </w:rPr>
            <w:delText>⑧ 宗教団体</w:delText>
          </w:r>
        </w:del>
      </w:ins>
    </w:p>
    <w:p w14:paraId="73FE1DDC" w14:textId="2357E11D" w:rsidR="00AE4A0C" w:rsidRPr="008D0529" w:rsidDel="0058279D" w:rsidRDefault="00AE4A0C">
      <w:pPr>
        <w:pStyle w:val="a3"/>
        <w:spacing w:before="0" w:line="312" w:lineRule="auto"/>
        <w:ind w:left="731" w:right="179" w:hanging="210"/>
        <w:jc w:val="both"/>
        <w:rPr>
          <w:ins w:id="444" w:author="多嶋　桃子_石川" w:date="2024-10-22T15:14:00Z"/>
          <w:del w:id="445" w:author="古田 史朗_石川" w:date="2026-08-21T09:40:00Z"/>
          <w:rFonts w:asciiTheme="minorEastAsia" w:eastAsiaTheme="minorEastAsia" w:hAnsiTheme="minorEastAsia"/>
          <w:rPrChange w:id="446" w:author="古田 史朗_石川" w:date="2026-08-06T17:54:00Z">
            <w:rPr>
              <w:ins w:id="447" w:author="多嶋　桃子_石川" w:date="2024-10-22T15:14:00Z"/>
              <w:del w:id="448" w:author="古田 史朗_石川" w:date="2026-08-21T09:40:00Z"/>
            </w:rPr>
          </w:rPrChange>
        </w:rPr>
        <w:pPrChange w:id="449" w:author="亀田　潤_石川" w:date="2024-11-02T14:18:00Z">
          <w:pPr>
            <w:pStyle w:val="a3"/>
            <w:spacing w:line="316" w:lineRule="auto"/>
            <w:ind w:left="731" w:right="179" w:hanging="210"/>
            <w:jc w:val="both"/>
          </w:pPr>
        </w:pPrChange>
      </w:pPr>
      <w:ins w:id="450" w:author="多嶋　桃子_石川" w:date="2024-10-22T15:14:00Z">
        <w:del w:id="451" w:author="古田 史朗_石川" w:date="2026-08-21T09:40:00Z">
          <w:r w:rsidRPr="008D0529" w:rsidDel="0058279D">
            <w:rPr>
              <w:rFonts w:asciiTheme="minorEastAsia" w:eastAsiaTheme="minorEastAsia" w:hAnsiTheme="minorEastAsia"/>
              <w:rPrChange w:id="452" w:author="古田 史朗_石川" w:date="2026-08-06T17:54:00Z">
                <w:rPr/>
              </w:rPrChange>
            </w:rPr>
            <w:delText>⑨ 会社更生法（平成</w:delText>
          </w:r>
        </w:del>
      </w:ins>
      <w:ins w:id="453" w:author="亀田　潤_石川" w:date="2024-10-24T11:26:00Z">
        <w:del w:id="454" w:author="古田 史朗_石川" w:date="2026-08-21T09:40:00Z">
          <w:r w:rsidR="00183A25" w:rsidRPr="008D0529" w:rsidDel="0058279D">
            <w:rPr>
              <w:rFonts w:asciiTheme="minorEastAsia" w:eastAsiaTheme="minorEastAsia" w:hAnsiTheme="minorEastAsia"/>
              <w:rPrChange w:id="455" w:author="古田 史朗_石川" w:date="2026-08-06T17:54:00Z">
                <w:rPr/>
              </w:rPrChange>
            </w:rPr>
            <w:delText xml:space="preserve"> </w:delText>
          </w:r>
        </w:del>
      </w:ins>
      <w:ins w:id="456" w:author="多嶋　桃子_石川" w:date="2024-10-22T15:14:00Z">
        <w:del w:id="457" w:author="古田 史朗_石川" w:date="2026-08-21T09:40:00Z">
          <w:r w:rsidRPr="008D0529" w:rsidDel="0058279D">
            <w:rPr>
              <w:rFonts w:asciiTheme="minorEastAsia" w:eastAsiaTheme="minorEastAsia" w:hAnsiTheme="minorEastAsia"/>
              <w:rPrChange w:id="458" w:author="古田 史朗_石川" w:date="2026-08-06T17:54:00Z">
                <w:rPr/>
              </w:rPrChange>
            </w:rPr>
            <w:delText>１４</w:delText>
          </w:r>
        </w:del>
      </w:ins>
      <w:ins w:id="459" w:author="亀田　潤_石川" w:date="2024-10-24T11:26:00Z">
        <w:del w:id="460" w:author="古田 史朗_石川" w:date="2026-08-21T09:40:00Z">
          <w:r w:rsidR="00183A25" w:rsidRPr="008D0529" w:rsidDel="0058279D">
            <w:rPr>
              <w:rFonts w:asciiTheme="minorEastAsia" w:eastAsiaTheme="minorEastAsia" w:hAnsiTheme="minorEastAsia"/>
              <w:rPrChange w:id="461" w:author="古田 史朗_石川" w:date="2026-08-06T17:54:00Z">
                <w:rPr/>
              </w:rPrChange>
            </w:rPr>
            <w:delText xml:space="preserve">14 </w:delText>
          </w:r>
        </w:del>
      </w:ins>
      <w:ins w:id="462" w:author="多嶋　桃子_石川" w:date="2024-10-22T15:14:00Z">
        <w:del w:id="463" w:author="古田 史朗_石川" w:date="2026-08-21T09:40:00Z">
          <w:r w:rsidRPr="008D0529" w:rsidDel="0058279D">
            <w:rPr>
              <w:rFonts w:asciiTheme="minorEastAsia" w:eastAsiaTheme="minorEastAsia" w:hAnsiTheme="minorEastAsia"/>
              <w:rPrChange w:id="464" w:author="古田 史朗_石川" w:date="2026-08-06T17:54:00Z">
                <w:rPr/>
              </w:rPrChange>
            </w:rPr>
            <w:delText>年法律第</w:delText>
          </w:r>
        </w:del>
      </w:ins>
      <w:ins w:id="465" w:author="亀田　潤_石川" w:date="2024-10-24T11:26:00Z">
        <w:del w:id="466" w:author="古田 史朗_石川" w:date="2026-08-21T09:40:00Z">
          <w:r w:rsidR="00183A25" w:rsidRPr="008D0529" w:rsidDel="0058279D">
            <w:rPr>
              <w:rFonts w:asciiTheme="minorEastAsia" w:eastAsiaTheme="minorEastAsia" w:hAnsiTheme="minorEastAsia"/>
              <w:rPrChange w:id="467" w:author="古田 史朗_石川" w:date="2026-08-06T17:54:00Z">
                <w:rPr/>
              </w:rPrChange>
            </w:rPr>
            <w:delText xml:space="preserve"> </w:delText>
          </w:r>
        </w:del>
      </w:ins>
      <w:ins w:id="468" w:author="多嶋　桃子_石川" w:date="2024-10-22T15:14:00Z">
        <w:del w:id="469" w:author="古田 史朗_石川" w:date="2026-08-21T09:40:00Z">
          <w:r w:rsidRPr="008D0529" w:rsidDel="0058279D">
            <w:rPr>
              <w:rFonts w:asciiTheme="minorEastAsia" w:eastAsiaTheme="minorEastAsia" w:hAnsiTheme="minorEastAsia"/>
              <w:rPrChange w:id="470" w:author="古田 史朗_石川" w:date="2026-08-06T17:54:00Z">
                <w:rPr/>
              </w:rPrChange>
            </w:rPr>
            <w:delText>１５４</w:delText>
          </w:r>
        </w:del>
      </w:ins>
      <w:ins w:id="471" w:author="亀田　潤_石川" w:date="2024-10-24T11:26:00Z">
        <w:del w:id="472" w:author="古田 史朗_石川" w:date="2026-08-21T09:40:00Z">
          <w:r w:rsidR="00183A25" w:rsidRPr="008D0529" w:rsidDel="0058279D">
            <w:rPr>
              <w:rFonts w:asciiTheme="minorEastAsia" w:eastAsiaTheme="minorEastAsia" w:hAnsiTheme="minorEastAsia"/>
              <w:rPrChange w:id="473" w:author="古田 史朗_石川" w:date="2026-08-06T17:54:00Z">
                <w:rPr/>
              </w:rPrChange>
            </w:rPr>
            <w:delText xml:space="preserve">154 </w:delText>
          </w:r>
        </w:del>
      </w:ins>
      <w:ins w:id="474" w:author="多嶋　桃子_石川" w:date="2024-10-22T15:14:00Z">
        <w:del w:id="475" w:author="古田 史朗_石川" w:date="2026-08-21T09:40:00Z">
          <w:r w:rsidRPr="008D0529" w:rsidDel="0058279D">
            <w:rPr>
              <w:rFonts w:asciiTheme="minorEastAsia" w:eastAsiaTheme="minorEastAsia" w:hAnsiTheme="minorEastAsia"/>
              <w:rPrChange w:id="476" w:author="古田 史朗_石川" w:date="2026-08-06T17:54:00Z">
                <w:rPr/>
              </w:rPrChange>
            </w:rPr>
            <w:delText>号）に基づく更生手続開始又は民事再生法（平</w:delText>
          </w:r>
          <w:r w:rsidRPr="008D0529" w:rsidDel="0058279D">
            <w:rPr>
              <w:rFonts w:asciiTheme="minorEastAsia" w:eastAsiaTheme="minorEastAsia" w:hAnsiTheme="minorEastAsia"/>
              <w:spacing w:val="-2"/>
              <w:rPrChange w:id="477" w:author="古田 史朗_石川" w:date="2026-08-06T17:54:00Z">
                <w:rPr>
                  <w:spacing w:val="-2"/>
                </w:rPr>
              </w:rPrChange>
            </w:rPr>
            <w:delText>成</w:delText>
          </w:r>
        </w:del>
      </w:ins>
      <w:ins w:id="478" w:author="亀田　潤_石川" w:date="2024-10-24T11:26:00Z">
        <w:del w:id="479" w:author="古田 史朗_石川" w:date="2026-08-21T09:40:00Z">
          <w:r w:rsidR="00183A25" w:rsidRPr="008D0529" w:rsidDel="0058279D">
            <w:rPr>
              <w:rFonts w:asciiTheme="minorEastAsia" w:eastAsiaTheme="minorEastAsia" w:hAnsiTheme="minorEastAsia"/>
              <w:spacing w:val="-2"/>
              <w:rPrChange w:id="480" w:author="古田 史朗_石川" w:date="2026-08-06T17:54:00Z">
                <w:rPr>
                  <w:spacing w:val="-2"/>
                </w:rPr>
              </w:rPrChange>
            </w:rPr>
            <w:delText xml:space="preserve"> </w:delText>
          </w:r>
        </w:del>
      </w:ins>
      <w:ins w:id="481" w:author="多嶋　桃子_石川" w:date="2024-10-22T15:14:00Z">
        <w:del w:id="482" w:author="古田 史朗_石川" w:date="2026-08-21T09:40:00Z">
          <w:r w:rsidRPr="008D0529" w:rsidDel="0058279D">
            <w:rPr>
              <w:rFonts w:asciiTheme="minorEastAsia" w:eastAsiaTheme="minorEastAsia" w:hAnsiTheme="minorEastAsia"/>
              <w:spacing w:val="-2"/>
              <w:rPrChange w:id="483" w:author="古田 史朗_石川" w:date="2026-08-06T17:54:00Z">
                <w:rPr>
                  <w:spacing w:val="-2"/>
                </w:rPr>
              </w:rPrChange>
            </w:rPr>
            <w:delText>１１</w:delText>
          </w:r>
        </w:del>
      </w:ins>
      <w:ins w:id="484" w:author="亀田　潤_石川" w:date="2024-10-24T11:26:00Z">
        <w:del w:id="485" w:author="古田 史朗_石川" w:date="2026-08-21T09:40:00Z">
          <w:r w:rsidR="00183A25" w:rsidRPr="008D0529" w:rsidDel="0058279D">
            <w:rPr>
              <w:rFonts w:asciiTheme="minorEastAsia" w:eastAsiaTheme="minorEastAsia" w:hAnsiTheme="minorEastAsia"/>
              <w:spacing w:val="-2"/>
              <w:rPrChange w:id="486" w:author="古田 史朗_石川" w:date="2026-08-06T17:54:00Z">
                <w:rPr>
                  <w:spacing w:val="-2"/>
                </w:rPr>
              </w:rPrChange>
            </w:rPr>
            <w:delText xml:space="preserve">11 </w:delText>
          </w:r>
        </w:del>
      </w:ins>
      <w:ins w:id="487" w:author="多嶋　桃子_石川" w:date="2024-10-22T15:14:00Z">
        <w:del w:id="488" w:author="古田 史朗_石川" w:date="2026-08-21T09:40:00Z">
          <w:r w:rsidRPr="008D0529" w:rsidDel="0058279D">
            <w:rPr>
              <w:rFonts w:asciiTheme="minorEastAsia" w:eastAsiaTheme="minorEastAsia" w:hAnsiTheme="minorEastAsia"/>
              <w:spacing w:val="-2"/>
              <w:rPrChange w:id="489" w:author="古田 史朗_石川" w:date="2026-08-06T17:54:00Z">
                <w:rPr>
                  <w:spacing w:val="-2"/>
                </w:rPr>
              </w:rPrChange>
            </w:rPr>
            <w:delText>年法律第</w:delText>
          </w:r>
        </w:del>
      </w:ins>
      <w:ins w:id="490" w:author="亀田　潤_石川" w:date="2024-10-24T11:26:00Z">
        <w:del w:id="491" w:author="古田 史朗_石川" w:date="2026-08-21T09:40:00Z">
          <w:r w:rsidR="00183A25" w:rsidRPr="008D0529" w:rsidDel="0058279D">
            <w:rPr>
              <w:rFonts w:asciiTheme="minorEastAsia" w:eastAsiaTheme="minorEastAsia" w:hAnsiTheme="minorEastAsia"/>
              <w:spacing w:val="-2"/>
              <w:rPrChange w:id="492" w:author="古田 史朗_石川" w:date="2026-08-06T17:54:00Z">
                <w:rPr>
                  <w:spacing w:val="-2"/>
                </w:rPr>
              </w:rPrChange>
            </w:rPr>
            <w:delText xml:space="preserve"> </w:delText>
          </w:r>
        </w:del>
      </w:ins>
      <w:ins w:id="493" w:author="多嶋　桃子_石川" w:date="2024-10-22T15:14:00Z">
        <w:del w:id="494" w:author="古田 史朗_石川" w:date="2026-08-21T09:40:00Z">
          <w:r w:rsidRPr="008D0529" w:rsidDel="0058279D">
            <w:rPr>
              <w:rFonts w:asciiTheme="minorEastAsia" w:eastAsiaTheme="minorEastAsia" w:hAnsiTheme="minorEastAsia"/>
              <w:spacing w:val="-2"/>
              <w:rPrChange w:id="495" w:author="古田 史朗_石川" w:date="2026-08-06T17:54:00Z">
                <w:rPr>
                  <w:spacing w:val="-2"/>
                </w:rPr>
              </w:rPrChange>
            </w:rPr>
            <w:delText>２２５</w:delText>
          </w:r>
        </w:del>
      </w:ins>
      <w:ins w:id="496" w:author="亀田　潤_石川" w:date="2024-10-24T11:26:00Z">
        <w:del w:id="497" w:author="古田 史朗_石川" w:date="2026-08-21T09:40:00Z">
          <w:r w:rsidR="00183A25" w:rsidRPr="008D0529" w:rsidDel="0058279D">
            <w:rPr>
              <w:rFonts w:asciiTheme="minorEastAsia" w:eastAsiaTheme="minorEastAsia" w:hAnsiTheme="minorEastAsia"/>
              <w:spacing w:val="-2"/>
              <w:rPrChange w:id="498" w:author="古田 史朗_石川" w:date="2026-08-06T17:54:00Z">
                <w:rPr>
                  <w:spacing w:val="-2"/>
                </w:rPr>
              </w:rPrChange>
            </w:rPr>
            <w:delText xml:space="preserve">225 </w:delText>
          </w:r>
        </w:del>
      </w:ins>
      <w:ins w:id="499" w:author="多嶋　桃子_石川" w:date="2024-10-22T15:14:00Z">
        <w:del w:id="500" w:author="古田 史朗_石川" w:date="2026-08-21T09:40:00Z">
          <w:r w:rsidRPr="008D0529" w:rsidDel="0058279D">
            <w:rPr>
              <w:rFonts w:asciiTheme="minorEastAsia" w:eastAsiaTheme="minorEastAsia" w:hAnsiTheme="minorEastAsia"/>
              <w:spacing w:val="-2"/>
              <w:rPrChange w:id="501" w:author="古田 史朗_石川" w:date="2026-08-06T17:54:00Z">
                <w:rPr>
                  <w:spacing w:val="-2"/>
                </w:rPr>
              </w:rPrChange>
            </w:rPr>
            <w:delText>号）に基づく更生手続開始の申立てをしているもの及び申立てがなされているもの</w:delText>
          </w:r>
        </w:del>
      </w:ins>
    </w:p>
    <w:p w14:paraId="76CC689F" w14:textId="17EE84B4" w:rsidR="00AE4A0C" w:rsidRPr="008D0529" w:rsidDel="0058279D" w:rsidRDefault="00AE4A0C">
      <w:pPr>
        <w:pStyle w:val="a3"/>
        <w:spacing w:before="0" w:line="312" w:lineRule="auto"/>
        <w:ind w:left="521" w:right="179"/>
        <w:jc w:val="both"/>
        <w:rPr>
          <w:ins w:id="502" w:author="多嶋　桃子_石川" w:date="2024-10-22T15:14:00Z"/>
          <w:del w:id="503" w:author="古田 史朗_石川" w:date="2026-08-21T09:40:00Z"/>
          <w:rFonts w:asciiTheme="minorEastAsia" w:eastAsiaTheme="minorEastAsia" w:hAnsiTheme="minorEastAsia"/>
          <w:rPrChange w:id="504" w:author="古田 史朗_石川" w:date="2026-08-06T17:54:00Z">
            <w:rPr>
              <w:ins w:id="505" w:author="多嶋　桃子_石川" w:date="2024-10-22T15:14:00Z"/>
              <w:del w:id="506" w:author="古田 史朗_石川" w:date="2026-08-21T09:40:00Z"/>
            </w:rPr>
          </w:rPrChange>
        </w:rPr>
        <w:pPrChange w:id="507" w:author="亀田　潤_石川" w:date="2024-11-02T14:18:00Z">
          <w:pPr>
            <w:pStyle w:val="a3"/>
            <w:spacing w:before="0" w:line="272" w:lineRule="exact"/>
            <w:ind w:left="521" w:right="179"/>
            <w:jc w:val="both"/>
          </w:pPr>
        </w:pPrChange>
      </w:pPr>
      <w:ins w:id="508" w:author="多嶋　桃子_石川" w:date="2024-10-22T15:14:00Z">
        <w:del w:id="509" w:author="古田 史朗_石川" w:date="2026-08-21T09:40:00Z">
          <w:r w:rsidRPr="008D0529" w:rsidDel="0058279D">
            <w:rPr>
              <w:rFonts w:asciiTheme="minorEastAsia" w:eastAsiaTheme="minorEastAsia" w:hAnsiTheme="minorEastAsia"/>
              <w:spacing w:val="-6"/>
              <w:rPrChange w:id="510" w:author="古田 史朗_石川" w:date="2026-08-06T17:54:00Z">
                <w:rPr>
                  <w:spacing w:val="-6"/>
                </w:rPr>
              </w:rPrChange>
            </w:rPr>
            <w:delText>⑩ 国税、地方税等を滞納しているもの</w:delText>
          </w:r>
        </w:del>
      </w:ins>
    </w:p>
    <w:p w14:paraId="46A46037" w14:textId="76454123" w:rsidR="00765EF3" w:rsidRPr="008D0529" w:rsidDel="005356A3" w:rsidRDefault="00AE4A0C" w:rsidP="009B2CB5">
      <w:pPr>
        <w:pStyle w:val="a3"/>
        <w:spacing w:before="0" w:line="312" w:lineRule="auto"/>
        <w:ind w:left="521" w:right="179"/>
        <w:jc w:val="both"/>
        <w:rPr>
          <w:ins w:id="511" w:author="亀田　潤_石川" w:date="2024-11-02T14:19:00Z"/>
          <w:del w:id="512" w:author="古田 史朗_石川" w:date="2026-07-23T15:42:00Z"/>
          <w:rFonts w:asciiTheme="minorEastAsia" w:eastAsiaTheme="minorEastAsia" w:hAnsiTheme="minorEastAsia"/>
          <w:spacing w:val="-3"/>
        </w:rPr>
      </w:pPr>
      <w:ins w:id="513" w:author="多嶋　桃子_石川" w:date="2024-10-22T15:14:00Z">
        <w:del w:id="514" w:author="古田 史朗_石川" w:date="2026-08-21T09:40:00Z">
          <w:r w:rsidRPr="008D0529" w:rsidDel="0058279D">
            <w:rPr>
              <w:rFonts w:asciiTheme="minorEastAsia" w:eastAsiaTheme="minorEastAsia" w:hAnsiTheme="minorEastAsia"/>
              <w:spacing w:val="-3"/>
              <w:rPrChange w:id="515" w:author="古田 史朗_石川" w:date="2026-08-06T17:54:00Z">
                <w:rPr>
                  <w:spacing w:val="-3"/>
                </w:rPr>
              </w:rPrChange>
            </w:rPr>
            <w:delText>⑪ その他ネーミングライツ事業に応募する法人等として適当でないと本校</w:delText>
          </w:r>
        </w:del>
      </w:ins>
      <w:ins w:id="516" w:author="亀田　潤_石川" w:date="2024-10-24T11:27:00Z">
        <w:del w:id="517" w:author="古田 史朗_石川" w:date="2026-08-21T09:40:00Z">
          <w:r w:rsidR="00183A25" w:rsidRPr="008D0529" w:rsidDel="0058279D">
            <w:rPr>
              <w:rFonts w:asciiTheme="minorEastAsia" w:eastAsiaTheme="minorEastAsia" w:hAnsiTheme="minorEastAsia" w:hint="eastAsia"/>
              <w:spacing w:val="-3"/>
              <w:rPrChange w:id="518" w:author="古田 史朗_石川" w:date="2026-08-06T17:54:00Z">
                <w:rPr>
                  <w:rFonts w:hint="eastAsia"/>
                  <w:spacing w:val="-3"/>
                </w:rPr>
              </w:rPrChange>
            </w:rPr>
            <w:delText>校長</w:delText>
          </w:r>
        </w:del>
      </w:ins>
      <w:ins w:id="519" w:author="多嶋　桃子_石川" w:date="2024-10-22T15:14:00Z">
        <w:del w:id="520" w:author="古田 史朗_石川" w:date="2026-08-21T09:40:00Z">
          <w:r w:rsidRPr="008D0529" w:rsidDel="0058279D">
            <w:rPr>
              <w:rFonts w:asciiTheme="minorEastAsia" w:eastAsiaTheme="minorEastAsia" w:hAnsiTheme="minorEastAsia"/>
              <w:spacing w:val="-3"/>
              <w:rPrChange w:id="521" w:author="古田 史朗_石川" w:date="2026-08-06T17:54:00Z">
                <w:rPr>
                  <w:spacing w:val="-3"/>
                </w:rPr>
              </w:rPrChange>
            </w:rPr>
            <w:delText>が認めるもの</w:delText>
          </w:r>
        </w:del>
      </w:ins>
    </w:p>
    <w:p w14:paraId="2921B1F3" w14:textId="59E0E415" w:rsidR="00AE4A0C" w:rsidRPr="008D0529" w:rsidDel="0058279D" w:rsidRDefault="00AE4A0C">
      <w:pPr>
        <w:pStyle w:val="a3"/>
        <w:spacing w:before="0" w:line="312" w:lineRule="auto"/>
        <w:ind w:left="521" w:right="179"/>
        <w:jc w:val="both"/>
        <w:rPr>
          <w:ins w:id="522" w:author="多嶋　桃子_石川" w:date="2024-10-22T15:14:00Z"/>
          <w:del w:id="523" w:author="古田 史朗_石川" w:date="2026-08-21T09:40:00Z"/>
          <w:rFonts w:asciiTheme="minorEastAsia" w:eastAsiaTheme="minorEastAsia" w:hAnsiTheme="minorEastAsia"/>
          <w:rPrChange w:id="524" w:author="古田 史朗_石川" w:date="2026-08-06T17:54:00Z">
            <w:rPr>
              <w:ins w:id="525" w:author="多嶋　桃子_石川" w:date="2024-10-22T15:14:00Z"/>
              <w:del w:id="526" w:author="古田 史朗_石川" w:date="2026-08-21T09:40:00Z"/>
            </w:rPr>
          </w:rPrChange>
        </w:rPr>
        <w:pPrChange w:id="527" w:author="亀田　潤_石川" w:date="2024-11-02T14:18:00Z">
          <w:pPr>
            <w:pStyle w:val="a3"/>
            <w:ind w:left="521" w:right="179"/>
            <w:jc w:val="both"/>
          </w:pPr>
        </w:pPrChange>
      </w:pPr>
    </w:p>
    <w:p w14:paraId="573E9442" w14:textId="239AE9F3" w:rsidR="00A13997" w:rsidRPr="008D0529" w:rsidDel="0058279D" w:rsidRDefault="00A13997">
      <w:pPr>
        <w:pStyle w:val="a3"/>
        <w:spacing w:before="0" w:line="312" w:lineRule="auto"/>
        <w:ind w:right="179"/>
        <w:rPr>
          <w:del w:id="528" w:author="古田 史朗_石川" w:date="2026-08-21T09:40:00Z"/>
          <w:rFonts w:asciiTheme="minorEastAsia" w:eastAsiaTheme="minorEastAsia" w:hAnsiTheme="minorEastAsia"/>
          <w:rPrChange w:id="529" w:author="古田 史朗_石川" w:date="2026-08-06T17:54:00Z">
            <w:rPr>
              <w:del w:id="530" w:author="古田 史朗_石川" w:date="2026-08-21T09:40:00Z"/>
            </w:rPr>
          </w:rPrChange>
        </w:rPr>
        <w:pPrChange w:id="531" w:author="亀田　潤_石川" w:date="2024-11-02T14:18:00Z">
          <w:pPr>
            <w:pStyle w:val="a3"/>
            <w:spacing w:before="86"/>
            <w:ind w:right="179"/>
          </w:pPr>
        </w:pPrChange>
      </w:pPr>
    </w:p>
    <w:p w14:paraId="3ED0C948" w14:textId="2B6C5D4E" w:rsidR="00A13997" w:rsidRPr="008D0529" w:rsidDel="0058279D" w:rsidRDefault="0052765B">
      <w:pPr>
        <w:pStyle w:val="a3"/>
        <w:spacing w:before="0" w:line="312" w:lineRule="auto"/>
        <w:ind w:left="101" w:right="179"/>
        <w:rPr>
          <w:del w:id="532" w:author="古田 史朗_石川" w:date="2026-08-21T09:40:00Z"/>
          <w:rFonts w:asciiTheme="minorEastAsia" w:eastAsiaTheme="minorEastAsia" w:hAnsiTheme="minorEastAsia"/>
          <w:rPrChange w:id="533" w:author="古田 史朗_石川" w:date="2026-08-06T17:54:00Z">
            <w:rPr>
              <w:del w:id="534" w:author="古田 史朗_石川" w:date="2026-08-21T09:40:00Z"/>
            </w:rPr>
          </w:rPrChange>
        </w:rPr>
        <w:pPrChange w:id="535" w:author="亀田　潤_石川" w:date="2024-11-02T14:18:00Z">
          <w:pPr>
            <w:pStyle w:val="a3"/>
            <w:spacing w:before="1"/>
            <w:ind w:left="101" w:right="179"/>
          </w:pPr>
        </w:pPrChange>
      </w:pPr>
      <w:del w:id="536" w:author="古田 史朗_石川" w:date="2026-08-21T09:40:00Z">
        <w:r w:rsidRPr="008D0529" w:rsidDel="0058279D">
          <w:rPr>
            <w:rFonts w:asciiTheme="minorEastAsia" w:eastAsiaTheme="minorEastAsia" w:hAnsiTheme="minorEastAsia"/>
            <w:spacing w:val="-1"/>
            <w:rPrChange w:id="537" w:author="古田 史朗_石川" w:date="2026-08-06T17:54:00Z">
              <w:rPr>
                <w:spacing w:val="-1"/>
              </w:rPr>
            </w:rPrChange>
          </w:rPr>
          <w:delText>３</w:delText>
        </w:r>
      </w:del>
      <w:ins w:id="538" w:author="多嶋　桃子_石川" w:date="2024-10-22T15:14:00Z">
        <w:del w:id="539" w:author="古田 史朗_石川" w:date="2026-08-21T09:40:00Z">
          <w:r w:rsidR="00AE4A0C" w:rsidRPr="008D0529" w:rsidDel="0058279D">
            <w:rPr>
              <w:rFonts w:asciiTheme="minorEastAsia" w:eastAsiaTheme="minorEastAsia" w:hAnsiTheme="minorEastAsia" w:hint="eastAsia"/>
              <w:spacing w:val="-1"/>
              <w:rPrChange w:id="540" w:author="古田 史朗_石川" w:date="2026-08-06T17:54:00Z">
                <w:rPr>
                  <w:rFonts w:hint="eastAsia"/>
                  <w:spacing w:val="-1"/>
                </w:rPr>
              </w:rPrChange>
            </w:rPr>
            <w:delText>４</w:delText>
          </w:r>
        </w:del>
      </w:ins>
      <w:del w:id="541" w:author="古田 史朗_石川" w:date="2026-08-21T09:40:00Z">
        <w:r w:rsidRPr="008D0529" w:rsidDel="0058279D">
          <w:rPr>
            <w:rFonts w:asciiTheme="minorEastAsia" w:eastAsiaTheme="minorEastAsia" w:hAnsiTheme="minorEastAsia"/>
            <w:spacing w:val="-1"/>
            <w:rPrChange w:id="542" w:author="古田 史朗_石川" w:date="2026-08-06T17:54:00Z">
              <w:rPr>
                <w:spacing w:val="-1"/>
              </w:rPr>
            </w:rPrChange>
          </w:rPr>
          <w:delText>．命名権等の付与期間及び命名権料</w:delText>
        </w:r>
      </w:del>
      <w:ins w:id="543" w:author="多嶋　桃子_石川" w:date="2024-10-29T16:08:00Z">
        <w:del w:id="544" w:author="古田 史朗_石川" w:date="2026-08-21T09:40:00Z">
          <w:r w:rsidR="00F06CA0" w:rsidRPr="008D0529" w:rsidDel="0058279D">
            <w:rPr>
              <w:rFonts w:asciiTheme="minorEastAsia" w:eastAsiaTheme="minorEastAsia" w:hAnsiTheme="minorEastAsia" w:hint="eastAsia"/>
              <w:spacing w:val="-1"/>
            </w:rPr>
            <w:delText>ネーミングライツ料</w:delText>
          </w:r>
        </w:del>
      </w:ins>
    </w:p>
    <w:p w14:paraId="6AC6A565" w14:textId="504E9C23" w:rsidR="00A13997" w:rsidRPr="008D0529" w:rsidDel="0058279D" w:rsidRDefault="0052765B">
      <w:pPr>
        <w:pStyle w:val="a3"/>
        <w:spacing w:before="0" w:line="312" w:lineRule="auto"/>
        <w:ind w:left="521" w:right="179" w:firstLineChars="200" w:firstLine="414"/>
        <w:rPr>
          <w:del w:id="545" w:author="古田 史朗_石川" w:date="2026-08-21T09:40:00Z"/>
          <w:rFonts w:asciiTheme="minorEastAsia" w:eastAsiaTheme="minorEastAsia" w:hAnsiTheme="minorEastAsia"/>
          <w:rPrChange w:id="546" w:author="古田 史朗_石川" w:date="2026-08-06T17:54:00Z">
            <w:rPr>
              <w:del w:id="547" w:author="古田 史朗_石川" w:date="2026-08-21T09:40:00Z"/>
            </w:rPr>
          </w:rPrChange>
        </w:rPr>
        <w:pPrChange w:id="548" w:author="古田 史朗_石川" w:date="2026-07-29T11:36:00Z">
          <w:pPr>
            <w:pStyle w:val="a3"/>
            <w:ind w:left="521" w:right="179"/>
          </w:pPr>
        </w:pPrChange>
      </w:pPr>
      <w:del w:id="549" w:author="古田 史朗_石川" w:date="2026-08-21T09:40:00Z">
        <w:r w:rsidRPr="008D0529" w:rsidDel="0058279D">
          <w:rPr>
            <w:rFonts w:asciiTheme="minorEastAsia" w:eastAsiaTheme="minorEastAsia" w:hAnsiTheme="minorEastAsia"/>
            <w:spacing w:val="-3"/>
            <w:rPrChange w:id="550" w:author="古田 史朗_石川" w:date="2026-08-06T17:54:00Z">
              <w:rPr>
                <w:spacing w:val="-3"/>
              </w:rPr>
            </w:rPrChange>
          </w:rPr>
          <w:delText>① 命名権等の付与期間</w:delText>
        </w:r>
        <w:r w:rsidRPr="008D0529" w:rsidDel="0058279D">
          <w:rPr>
            <w:rFonts w:asciiTheme="minorEastAsia" w:eastAsiaTheme="minorEastAsia" w:hAnsiTheme="minorEastAsia"/>
            <w:spacing w:val="36"/>
            <w:w w:val="150"/>
            <w:rPrChange w:id="551" w:author="古田 史朗_石川" w:date="2026-08-06T17:54:00Z">
              <w:rPr>
                <w:spacing w:val="36"/>
                <w:w w:val="150"/>
              </w:rPr>
            </w:rPrChange>
          </w:rPr>
          <w:delText xml:space="preserve"> </w:delText>
        </w:r>
        <w:r w:rsidRPr="008D0529" w:rsidDel="0058279D">
          <w:rPr>
            <w:rFonts w:asciiTheme="minorEastAsia" w:eastAsiaTheme="minorEastAsia" w:hAnsiTheme="minorEastAsia"/>
            <w:rPrChange w:id="552" w:author="古田 史朗_石川" w:date="2026-08-06T17:54:00Z">
              <w:rPr/>
            </w:rPrChange>
          </w:rPr>
          <w:delText>原則３年以上５年以内</w:delText>
        </w:r>
      </w:del>
      <w:del w:id="553" w:author="古田 史朗_石川" w:date="2026-07-29T11:33:00Z">
        <w:r w:rsidRPr="008D0529" w:rsidDel="00772755">
          <w:rPr>
            <w:rFonts w:asciiTheme="minorEastAsia" w:eastAsiaTheme="minorEastAsia" w:hAnsiTheme="minorEastAsia"/>
            <w:rPrChange w:id="554" w:author="古田 史朗_石川" w:date="2026-08-06T17:54:00Z">
              <w:rPr/>
            </w:rPrChange>
          </w:rPr>
          <w:delText>（</w:delText>
        </w:r>
      </w:del>
      <w:del w:id="555" w:author="古田 史朗_石川" w:date="2026-08-21T09:40:00Z">
        <w:r w:rsidRPr="008D0529" w:rsidDel="0058279D">
          <w:rPr>
            <w:rFonts w:asciiTheme="minorEastAsia" w:eastAsiaTheme="minorEastAsia" w:hAnsiTheme="minorEastAsia"/>
            <w:rPrChange w:id="556" w:author="古田 史朗_石川" w:date="2026-08-06T17:54:00Z">
              <w:rPr/>
            </w:rPrChange>
          </w:rPr>
          <w:delText>更新可能</w:delText>
        </w:r>
        <w:r w:rsidRPr="008D0529" w:rsidDel="0058279D">
          <w:rPr>
            <w:rFonts w:asciiTheme="minorEastAsia" w:eastAsiaTheme="minorEastAsia" w:hAnsiTheme="minorEastAsia"/>
            <w:spacing w:val="-10"/>
            <w:rPrChange w:id="557" w:author="古田 史朗_石川" w:date="2026-08-06T17:54:00Z">
              <w:rPr>
                <w:spacing w:val="-10"/>
              </w:rPr>
            </w:rPrChange>
          </w:rPr>
          <w:delText>）</w:delText>
        </w:r>
      </w:del>
    </w:p>
    <w:p w14:paraId="0209B0E0" w14:textId="509477B9" w:rsidR="00772755" w:rsidRPr="008D0529" w:rsidDel="00C07CA8" w:rsidRDefault="0052765B">
      <w:pPr>
        <w:pStyle w:val="a3"/>
        <w:spacing w:before="0" w:line="312" w:lineRule="auto"/>
        <w:ind w:left="521" w:right="179" w:firstLineChars="2000" w:firstLine="4140"/>
        <w:rPr>
          <w:del w:id="558" w:author="古田 史朗_石川" w:date="2026-07-29T08:52:00Z"/>
          <w:rFonts w:asciiTheme="minorEastAsia" w:eastAsiaTheme="minorEastAsia" w:hAnsiTheme="minorEastAsia"/>
          <w:rPrChange w:id="559" w:author="古田 史朗_石川" w:date="2026-08-06T17:54:00Z">
            <w:rPr>
              <w:del w:id="560" w:author="古田 史朗_石川" w:date="2026-07-29T08:52:00Z"/>
            </w:rPr>
          </w:rPrChange>
        </w:rPr>
        <w:pPrChange w:id="561" w:author="古田 史朗_石川" w:date="2026-07-23T15:37:00Z">
          <w:pPr>
            <w:pStyle w:val="a3"/>
            <w:ind w:left="521" w:right="179"/>
          </w:pPr>
        </w:pPrChange>
      </w:pPr>
      <w:del w:id="562" w:author="古田 史朗_石川" w:date="2026-08-21T09:40:00Z">
        <w:r w:rsidRPr="008D0529" w:rsidDel="0058279D">
          <w:rPr>
            <w:rFonts w:asciiTheme="minorEastAsia" w:eastAsiaTheme="minorEastAsia" w:hAnsiTheme="minorEastAsia"/>
            <w:spacing w:val="-3"/>
            <w:rPrChange w:id="563" w:author="古田 史朗_石川" w:date="2026-08-06T17:54:00Z">
              <w:rPr>
                <w:spacing w:val="-3"/>
              </w:rPr>
            </w:rPrChange>
          </w:rPr>
          <w:delText>②</w:delText>
        </w:r>
      </w:del>
      <w:ins w:id="564" w:author="亀田　潤_石川" w:date="2024-11-02T14:31:00Z">
        <w:del w:id="565" w:author="古田 史朗_石川" w:date="2026-08-21T09:40:00Z">
          <w:r w:rsidR="007B15C4" w:rsidRPr="008D0529" w:rsidDel="0058279D">
            <w:rPr>
              <w:rFonts w:asciiTheme="minorEastAsia" w:eastAsiaTheme="minorEastAsia" w:hAnsiTheme="minorEastAsia"/>
              <w:spacing w:val="-3"/>
            </w:rPr>
            <w:delText xml:space="preserve"> </w:delText>
          </w:r>
        </w:del>
      </w:ins>
      <w:del w:id="566" w:author="古田 史朗_石川" w:date="2026-08-21T09:40:00Z">
        <w:r w:rsidRPr="008D0529" w:rsidDel="0058279D">
          <w:rPr>
            <w:rFonts w:asciiTheme="minorEastAsia" w:eastAsiaTheme="minorEastAsia" w:hAnsiTheme="minorEastAsia"/>
            <w:spacing w:val="-3"/>
            <w:rPrChange w:id="567" w:author="古田 史朗_石川" w:date="2026-08-06T17:54:00Z">
              <w:rPr>
                <w:spacing w:val="-3"/>
              </w:rPr>
            </w:rPrChange>
          </w:rPr>
          <w:delText xml:space="preserve"> 命名権料</w:delText>
        </w:r>
      </w:del>
      <w:ins w:id="568" w:author="多嶋　桃子_石川" w:date="2024-10-29T16:08:00Z">
        <w:del w:id="569" w:author="古田 史朗_石川" w:date="2026-08-21T09:40:00Z">
          <w:r w:rsidR="00F06CA0" w:rsidRPr="008D0529" w:rsidDel="0058279D">
            <w:rPr>
              <w:rFonts w:asciiTheme="minorEastAsia" w:eastAsiaTheme="minorEastAsia" w:hAnsiTheme="minorEastAsia" w:hint="eastAsia"/>
              <w:spacing w:val="-1"/>
            </w:rPr>
            <w:delText>ネーミングライツ料</w:delText>
          </w:r>
        </w:del>
      </w:ins>
      <w:del w:id="570" w:author="古田 史朗_石川" w:date="2026-07-23T15:42:00Z">
        <w:r w:rsidR="00586346" w:rsidRPr="008D0529" w:rsidDel="005356A3">
          <w:rPr>
            <w:rFonts w:asciiTheme="minorEastAsia" w:eastAsiaTheme="minorEastAsia" w:hAnsiTheme="minorEastAsia" w:hint="eastAsia"/>
            <w:spacing w:val="-1"/>
          </w:rPr>
          <w:delText xml:space="preserve">　</w:delText>
        </w:r>
      </w:del>
      <w:del w:id="571" w:author="古田 史朗_石川" w:date="2026-08-21T09:40:00Z">
        <w:r w:rsidRPr="008D0529" w:rsidDel="0058279D">
          <w:rPr>
            <w:rFonts w:asciiTheme="minorEastAsia" w:eastAsiaTheme="minorEastAsia" w:hAnsiTheme="minorEastAsia"/>
            <w:spacing w:val="33"/>
            <w:w w:val="150"/>
            <w:rPrChange w:id="572" w:author="古田 史朗_石川" w:date="2026-08-06T17:54:00Z">
              <w:rPr>
                <w:spacing w:val="33"/>
                <w:w w:val="150"/>
              </w:rPr>
            </w:rPrChange>
          </w:rPr>
          <w:delText xml:space="preserve"> </w:delText>
        </w:r>
        <w:r w:rsidRPr="008D0529" w:rsidDel="0058279D">
          <w:rPr>
            <w:rFonts w:asciiTheme="minorEastAsia" w:eastAsiaTheme="minorEastAsia" w:hAnsiTheme="minorEastAsia"/>
            <w:rPrChange w:id="573" w:author="古田 史朗_石川" w:date="2026-08-06T17:54:00Z">
              <w:rPr/>
            </w:rPrChange>
          </w:rPr>
          <w:delText>基準価格</w:delText>
        </w:r>
      </w:del>
      <w:del w:id="574" w:author="古田 史朗_石川" w:date="2026-06-03T13:40:00Z">
        <w:r w:rsidRPr="008D0529" w:rsidDel="00CD4732">
          <w:rPr>
            <w:rFonts w:asciiTheme="minorEastAsia" w:eastAsiaTheme="minorEastAsia" w:hAnsiTheme="minorEastAsia" w:hint="eastAsia"/>
            <w:rPrChange w:id="575" w:author="古田 史朗_石川" w:date="2026-08-06T17:54:00Z">
              <w:rPr>
                <w:rFonts w:hint="eastAsia"/>
              </w:rPr>
            </w:rPrChange>
          </w:rPr>
          <w:delText xml:space="preserve">　　　</w:delText>
        </w:r>
      </w:del>
      <w:del w:id="576" w:author="古田 史朗_石川" w:date="2026-08-21T09:40:00Z">
        <w:r w:rsidRPr="008D0529" w:rsidDel="0058279D">
          <w:rPr>
            <w:rFonts w:asciiTheme="minorEastAsia" w:eastAsiaTheme="minorEastAsia" w:hAnsiTheme="minorEastAsia"/>
            <w:rPrChange w:id="577" w:author="古田 史朗_石川" w:date="2026-08-06T17:54:00Z">
              <w:rPr/>
            </w:rPrChange>
          </w:rPr>
          <w:delText>千円/年</w:delText>
        </w:r>
      </w:del>
      <w:moveFromRangeStart w:id="578" w:author="古田 史朗_石川" w:date="2026-07-29T08:52:00Z" w:name="move236207572"/>
      <w:del w:id="579" w:author="古田 史朗_石川" w:date="2026-07-29T08:52:00Z">
        <w:r w:rsidR="00772755" w:rsidRPr="008D0529" w:rsidDel="00C07CA8">
          <w:rPr>
            <w:rFonts w:asciiTheme="minorEastAsia" w:eastAsiaTheme="minorEastAsia" w:hAnsiTheme="minorEastAsia"/>
            <w:rPrChange w:id="580" w:author="古田 史朗_石川" w:date="2026-08-06T17:54:00Z">
              <w:rPr/>
            </w:rPrChange>
          </w:rPr>
          <w:delText>（</w:delText>
        </w:r>
        <w:r w:rsidR="00772755" w:rsidRPr="008D0529" w:rsidDel="00C07CA8">
          <w:rPr>
            <w:rFonts w:asciiTheme="minorEastAsia" w:eastAsiaTheme="minorEastAsia" w:hAnsiTheme="minorEastAsia"/>
            <w:spacing w:val="-8"/>
            <w:rPrChange w:id="581" w:author="古田 史朗_石川" w:date="2026-08-06T17:54:00Z">
              <w:rPr>
                <w:spacing w:val="-8"/>
              </w:rPr>
            </w:rPrChange>
          </w:rPr>
          <w:delText>消費税及び地方消費税は別途。</w:delText>
        </w:r>
        <w:r w:rsidR="00772755" w:rsidRPr="008D0529" w:rsidDel="00C07CA8">
          <w:rPr>
            <w:rFonts w:asciiTheme="minorEastAsia" w:eastAsiaTheme="minorEastAsia" w:hAnsiTheme="minorEastAsia"/>
            <w:spacing w:val="-10"/>
            <w:rPrChange w:id="582" w:author="古田 史朗_石川" w:date="2026-08-06T17:54:00Z">
              <w:rPr>
                <w:spacing w:val="-10"/>
              </w:rPr>
            </w:rPrChange>
          </w:rPr>
          <w:delText>）</w:delText>
        </w:r>
      </w:del>
    </w:p>
    <w:moveFromRangeEnd w:id="578"/>
    <w:p w14:paraId="3AA0A57D" w14:textId="48D34197" w:rsidR="00A13997" w:rsidRPr="008D0529" w:rsidDel="00980F82" w:rsidRDefault="0052765B">
      <w:pPr>
        <w:pStyle w:val="a3"/>
        <w:spacing w:before="0" w:line="312" w:lineRule="auto"/>
        <w:ind w:right="179"/>
        <w:rPr>
          <w:ins w:id="583" w:author="多嶋　桃子_石川" w:date="2024-10-22T15:15:00Z"/>
          <w:del w:id="584" w:author="古田 史朗_石川" w:date="2026-07-29T10:58:00Z"/>
          <w:rFonts w:asciiTheme="minorEastAsia" w:eastAsiaTheme="minorEastAsia" w:hAnsiTheme="minorEastAsia"/>
          <w:spacing w:val="-2"/>
          <w:rPrChange w:id="585" w:author="古田 史朗_石川" w:date="2026-08-06T17:54:00Z">
            <w:rPr>
              <w:ins w:id="586" w:author="多嶋　桃子_石川" w:date="2024-10-22T15:15:00Z"/>
              <w:del w:id="587" w:author="古田 史朗_石川" w:date="2026-07-29T10:58:00Z"/>
              <w:spacing w:val="-2"/>
            </w:rPr>
          </w:rPrChange>
        </w:rPr>
        <w:pPrChange w:id="588" w:author="古田 史朗_石川" w:date="2026-06-03T14:01:00Z">
          <w:pPr>
            <w:pStyle w:val="a3"/>
            <w:spacing w:line="316" w:lineRule="auto"/>
            <w:ind w:left="1781" w:right="179" w:hanging="1"/>
          </w:pPr>
        </w:pPrChange>
      </w:pPr>
      <w:del w:id="589" w:author="古田 史朗_石川" w:date="2026-07-29T10:58:00Z">
        <w:r w:rsidRPr="008D0529" w:rsidDel="00980F82">
          <w:rPr>
            <w:rFonts w:asciiTheme="minorEastAsia" w:eastAsiaTheme="minorEastAsia" w:hAnsiTheme="minorEastAsia"/>
            <w:spacing w:val="-14"/>
            <w:rPrChange w:id="590" w:author="古田 史朗_石川" w:date="2026-08-06T17:54:00Z">
              <w:rPr>
                <w:spacing w:val="-14"/>
              </w:rPr>
            </w:rPrChange>
          </w:rPr>
          <w:delText>なお，</w:delText>
        </w:r>
      </w:del>
      <w:ins w:id="591" w:author="亀田　潤_石川" w:date="2024-11-02T14:34:00Z">
        <w:del w:id="592" w:author="古田 史朗_石川" w:date="2026-07-29T10:58:00Z">
          <w:r w:rsidR="007B15C4" w:rsidRPr="008D0529" w:rsidDel="00980F82">
            <w:rPr>
              <w:rFonts w:asciiTheme="minorEastAsia" w:eastAsiaTheme="minorEastAsia" w:hAnsiTheme="minorEastAsia"/>
              <w:spacing w:val="-14"/>
            </w:rPr>
            <w:delText>、</w:delText>
          </w:r>
        </w:del>
      </w:ins>
      <w:del w:id="593" w:author="古田 史朗_石川" w:date="2026-07-29T10:58:00Z">
        <w:r w:rsidRPr="008D0529" w:rsidDel="00980F82">
          <w:rPr>
            <w:rFonts w:asciiTheme="minorEastAsia" w:eastAsiaTheme="minorEastAsia" w:hAnsiTheme="minorEastAsia"/>
            <w:spacing w:val="-14"/>
            <w:rPrChange w:id="594" w:author="古田 史朗_石川" w:date="2026-08-06T17:54:00Z">
              <w:rPr>
                <w:spacing w:val="-14"/>
              </w:rPr>
            </w:rPrChange>
          </w:rPr>
          <w:delText>基準価格は</w:delText>
        </w:r>
        <w:r w:rsidR="002A2FA8" w:rsidRPr="008D0529" w:rsidDel="00980F82">
          <w:rPr>
            <w:rFonts w:asciiTheme="minorEastAsia" w:eastAsiaTheme="minorEastAsia" w:hAnsiTheme="minorEastAsia" w:hint="eastAsia"/>
            <w:spacing w:val="-14"/>
            <w:rPrChange w:id="595" w:author="古田 史朗_石川" w:date="2026-08-06T17:54:00Z">
              <w:rPr>
                <w:rFonts w:hint="eastAsia"/>
                <w:spacing w:val="-14"/>
              </w:rPr>
            </w:rPrChange>
          </w:rPr>
          <w:delText>本校</w:delText>
        </w:r>
        <w:r w:rsidRPr="008D0529" w:rsidDel="00980F82">
          <w:rPr>
            <w:rFonts w:asciiTheme="minorEastAsia" w:eastAsiaTheme="minorEastAsia" w:hAnsiTheme="minorEastAsia"/>
            <w:spacing w:val="-14"/>
            <w:rPrChange w:id="596" w:author="古田 史朗_石川" w:date="2026-08-06T17:54:00Z">
              <w:rPr>
                <w:spacing w:val="-14"/>
              </w:rPr>
            </w:rPrChange>
          </w:rPr>
          <w:delText>としての希望額であり，</w:delText>
        </w:r>
      </w:del>
      <w:ins w:id="597" w:author="亀田　潤_石川" w:date="2024-11-02T14:34:00Z">
        <w:del w:id="598" w:author="古田 史朗_石川" w:date="2026-07-29T10:58:00Z">
          <w:r w:rsidR="007B15C4" w:rsidRPr="008D0529" w:rsidDel="00980F82">
            <w:rPr>
              <w:rFonts w:asciiTheme="minorEastAsia" w:eastAsiaTheme="minorEastAsia" w:hAnsiTheme="minorEastAsia"/>
              <w:spacing w:val="-14"/>
            </w:rPr>
            <w:delText>、</w:delText>
          </w:r>
        </w:del>
      </w:ins>
      <w:del w:id="599" w:author="古田 史朗_石川" w:date="2026-07-29T10:58:00Z">
        <w:r w:rsidRPr="008D0529" w:rsidDel="00980F82">
          <w:rPr>
            <w:rFonts w:asciiTheme="minorEastAsia" w:eastAsiaTheme="minorEastAsia" w:hAnsiTheme="minorEastAsia"/>
            <w:spacing w:val="-14"/>
            <w:rPrChange w:id="600" w:author="古田 史朗_石川" w:date="2026-08-06T17:54:00Z">
              <w:rPr>
                <w:spacing w:val="-14"/>
              </w:rPr>
            </w:rPrChange>
          </w:rPr>
          <w:delText>これを</w:delText>
        </w:r>
      </w:del>
      <w:del w:id="601" w:author="古田 史朗_石川" w:date="2026-07-29T10:57:00Z">
        <w:r w:rsidRPr="008D0529" w:rsidDel="00980F82">
          <w:rPr>
            <w:rFonts w:asciiTheme="minorEastAsia" w:eastAsiaTheme="minorEastAsia" w:hAnsiTheme="minorEastAsia"/>
            <w:spacing w:val="-14"/>
            <w:rPrChange w:id="602" w:author="古田 史朗_石川" w:date="2026-08-06T17:54:00Z">
              <w:rPr>
                <w:spacing w:val="-14"/>
              </w:rPr>
            </w:rPrChange>
          </w:rPr>
          <w:delText>下</w:delText>
        </w:r>
      </w:del>
      <w:del w:id="603" w:author="古田 史朗_石川" w:date="2026-07-29T10:58:00Z">
        <w:r w:rsidRPr="008D0529" w:rsidDel="00980F82">
          <w:rPr>
            <w:rFonts w:asciiTheme="minorEastAsia" w:eastAsiaTheme="minorEastAsia" w:hAnsiTheme="minorEastAsia"/>
            <w:spacing w:val="-14"/>
            <w:rPrChange w:id="604" w:author="古田 史朗_石川" w:date="2026-08-06T17:54:00Z">
              <w:rPr>
                <w:spacing w:val="-14"/>
              </w:rPr>
            </w:rPrChange>
          </w:rPr>
          <w:delText>回る応募も可能です。</w:delText>
        </w:r>
        <w:r w:rsidRPr="008D0529" w:rsidDel="00980F82">
          <w:rPr>
            <w:rFonts w:asciiTheme="minorEastAsia" w:eastAsiaTheme="minorEastAsia" w:hAnsiTheme="minorEastAsia"/>
            <w:spacing w:val="-2"/>
            <w:rPrChange w:id="605" w:author="古田 史朗_石川" w:date="2026-08-06T17:54:00Z">
              <w:rPr>
                <w:spacing w:val="-2"/>
              </w:rPr>
            </w:rPrChange>
          </w:rPr>
          <w:delText>ただし，</w:delText>
        </w:r>
      </w:del>
      <w:ins w:id="606" w:author="亀田　潤_石川" w:date="2024-11-02T14:34:00Z">
        <w:del w:id="607" w:author="古田 史朗_石川" w:date="2026-07-29T10:58:00Z">
          <w:r w:rsidR="007B15C4" w:rsidRPr="008D0529" w:rsidDel="00980F82">
            <w:rPr>
              <w:rFonts w:asciiTheme="minorEastAsia" w:eastAsiaTheme="minorEastAsia" w:hAnsiTheme="minorEastAsia"/>
              <w:spacing w:val="-2"/>
            </w:rPr>
            <w:delText>、</w:delText>
          </w:r>
        </w:del>
      </w:ins>
      <w:del w:id="608" w:author="古田 史朗_石川" w:date="2026-07-29T10:58:00Z">
        <w:r w:rsidRPr="008D0529" w:rsidDel="00980F82">
          <w:rPr>
            <w:rFonts w:asciiTheme="minorEastAsia" w:eastAsiaTheme="minorEastAsia" w:hAnsiTheme="minorEastAsia"/>
            <w:spacing w:val="-2"/>
            <w:rPrChange w:id="609" w:author="古田 史朗_石川" w:date="2026-08-06T17:54:00Z">
              <w:rPr>
                <w:spacing w:val="-2"/>
              </w:rPr>
            </w:rPrChange>
          </w:rPr>
          <w:delText>応募金額は審査項目となっているため，</w:delText>
        </w:r>
      </w:del>
      <w:ins w:id="610" w:author="亀田　潤_石川" w:date="2024-11-02T14:34:00Z">
        <w:del w:id="611" w:author="古田 史朗_石川" w:date="2026-07-29T10:58:00Z">
          <w:r w:rsidR="007B15C4" w:rsidRPr="008D0529" w:rsidDel="00980F82">
            <w:rPr>
              <w:rFonts w:asciiTheme="minorEastAsia" w:eastAsiaTheme="minorEastAsia" w:hAnsiTheme="minorEastAsia"/>
              <w:spacing w:val="-2"/>
            </w:rPr>
            <w:delText>、</w:delText>
          </w:r>
        </w:del>
      </w:ins>
      <w:del w:id="612" w:author="古田 史朗_石川" w:date="2026-07-29T10:58:00Z">
        <w:r w:rsidRPr="008D0529" w:rsidDel="00980F82">
          <w:rPr>
            <w:rFonts w:asciiTheme="minorEastAsia" w:eastAsiaTheme="minorEastAsia" w:hAnsiTheme="minorEastAsia"/>
            <w:spacing w:val="-2"/>
            <w:rPrChange w:id="613" w:author="古田 史朗_石川" w:date="2026-08-06T17:54:00Z">
              <w:rPr>
                <w:spacing w:val="-2"/>
              </w:rPr>
            </w:rPrChange>
          </w:rPr>
          <w:delText>審査の際に評価します。</w:delText>
        </w:r>
      </w:del>
    </w:p>
    <w:p w14:paraId="0801BD8B" w14:textId="35D9F741" w:rsidR="00AE4A0C" w:rsidRPr="008D0529" w:rsidDel="0058279D" w:rsidRDefault="00AE4A0C">
      <w:pPr>
        <w:pStyle w:val="a3"/>
        <w:spacing w:before="0" w:line="312" w:lineRule="auto"/>
        <w:ind w:right="181"/>
        <w:rPr>
          <w:del w:id="614" w:author="古田 史朗_石川" w:date="2026-08-21T09:40:00Z"/>
          <w:rFonts w:asciiTheme="minorEastAsia" w:eastAsiaTheme="minorEastAsia" w:hAnsiTheme="minorEastAsia"/>
          <w:rPrChange w:id="615" w:author="古田 史朗_石川" w:date="2026-08-06T17:54:00Z">
            <w:rPr>
              <w:del w:id="616" w:author="古田 史朗_石川" w:date="2026-08-21T09:40:00Z"/>
              <w:spacing w:val="-2"/>
            </w:rPr>
          </w:rPrChange>
        </w:rPr>
        <w:pPrChange w:id="617" w:author="亀田　潤_石川" w:date="2024-11-02T14:18:00Z">
          <w:pPr>
            <w:pStyle w:val="a3"/>
            <w:spacing w:line="316" w:lineRule="auto"/>
            <w:ind w:left="1781" w:right="179" w:hanging="1"/>
          </w:pPr>
        </w:pPrChange>
      </w:pPr>
    </w:p>
    <w:p w14:paraId="093526F4" w14:textId="3B95B705" w:rsidR="00AE4A0C" w:rsidRPr="008D0529" w:rsidDel="0058279D" w:rsidRDefault="00AE4A0C">
      <w:pPr>
        <w:pStyle w:val="a3"/>
        <w:spacing w:before="0" w:line="312" w:lineRule="auto"/>
        <w:ind w:left="521" w:right="179" w:hanging="420"/>
        <w:rPr>
          <w:ins w:id="618" w:author="多嶋　桃子_石川" w:date="2024-10-22T15:15:00Z"/>
          <w:del w:id="619" w:author="古田 史朗_石川" w:date="2026-08-21T09:40:00Z"/>
          <w:rFonts w:asciiTheme="minorEastAsia" w:eastAsiaTheme="minorEastAsia" w:hAnsiTheme="minorEastAsia"/>
          <w:spacing w:val="-2"/>
          <w:rPrChange w:id="620" w:author="古田 史朗_石川" w:date="2026-08-06T17:54:00Z">
            <w:rPr>
              <w:ins w:id="621" w:author="多嶋　桃子_石川" w:date="2024-10-22T15:15:00Z"/>
              <w:del w:id="622" w:author="古田 史朗_石川" w:date="2026-08-21T09:40:00Z"/>
              <w:spacing w:val="-2"/>
            </w:rPr>
          </w:rPrChange>
        </w:rPr>
        <w:pPrChange w:id="623" w:author="亀田　潤_石川" w:date="2024-11-02T14:18:00Z">
          <w:pPr>
            <w:pStyle w:val="a3"/>
            <w:spacing w:before="0" w:line="316" w:lineRule="auto"/>
            <w:ind w:left="521" w:right="179" w:hanging="420"/>
          </w:pPr>
        </w:pPrChange>
      </w:pPr>
      <w:ins w:id="624" w:author="多嶋　桃子_石川" w:date="2024-10-22T15:15:00Z">
        <w:del w:id="625" w:author="古田 史朗_石川" w:date="2026-08-21T09:40:00Z">
          <w:r w:rsidRPr="008D0529" w:rsidDel="0058279D">
            <w:rPr>
              <w:rFonts w:asciiTheme="minorEastAsia" w:eastAsiaTheme="minorEastAsia" w:hAnsiTheme="minorEastAsia" w:hint="eastAsia"/>
              <w:spacing w:val="-2"/>
              <w:rPrChange w:id="626" w:author="古田 史朗_石川" w:date="2026-08-06T17:54:00Z">
                <w:rPr>
                  <w:rFonts w:hint="eastAsia"/>
                  <w:spacing w:val="-2"/>
                </w:rPr>
              </w:rPrChange>
            </w:rPr>
            <w:delText>５</w:delText>
          </w:r>
          <w:r w:rsidRPr="008D0529" w:rsidDel="0058279D">
            <w:rPr>
              <w:rFonts w:asciiTheme="minorEastAsia" w:eastAsiaTheme="minorEastAsia" w:hAnsiTheme="minorEastAsia"/>
              <w:spacing w:val="-2"/>
              <w:rPrChange w:id="627" w:author="古田 史朗_石川" w:date="2026-08-06T17:54:00Z">
                <w:rPr>
                  <w:spacing w:val="-2"/>
                </w:rPr>
              </w:rPrChange>
            </w:rPr>
            <w:delText xml:space="preserve">．命名権等の付与について </w:delText>
          </w:r>
        </w:del>
      </w:ins>
    </w:p>
    <w:p w14:paraId="57241244" w14:textId="62AA1421" w:rsidR="00AE4A0C" w:rsidRPr="008D0529" w:rsidDel="0058279D" w:rsidRDefault="00AE4A0C">
      <w:pPr>
        <w:pStyle w:val="a3"/>
        <w:spacing w:before="0" w:line="312" w:lineRule="auto"/>
        <w:ind w:left="521" w:right="179" w:hanging="420"/>
        <w:rPr>
          <w:ins w:id="628" w:author="多嶋　桃子_石川" w:date="2024-10-22T15:15:00Z"/>
          <w:del w:id="629" w:author="古田 史朗_石川" w:date="2026-08-21T09:40:00Z"/>
          <w:rFonts w:asciiTheme="minorEastAsia" w:eastAsiaTheme="minorEastAsia" w:hAnsiTheme="minorEastAsia"/>
          <w:rPrChange w:id="630" w:author="古田 史朗_石川" w:date="2026-08-06T17:54:00Z">
            <w:rPr>
              <w:ins w:id="631" w:author="多嶋　桃子_石川" w:date="2024-10-22T15:15:00Z"/>
              <w:del w:id="632" w:author="古田 史朗_石川" w:date="2026-08-21T09:40:00Z"/>
            </w:rPr>
          </w:rPrChange>
        </w:rPr>
        <w:pPrChange w:id="633" w:author="亀田　潤_石川" w:date="2024-11-02T14:18:00Z">
          <w:pPr>
            <w:pStyle w:val="a3"/>
            <w:spacing w:before="0" w:line="316" w:lineRule="auto"/>
            <w:ind w:left="521" w:right="179" w:hanging="420"/>
          </w:pPr>
        </w:pPrChange>
      </w:pPr>
      <w:ins w:id="634" w:author="多嶋　桃子_石川" w:date="2024-10-22T15:15:00Z">
        <w:del w:id="635" w:author="古田 史朗_石川" w:date="2026-08-21T09:40:00Z">
          <w:r w:rsidRPr="008D0529" w:rsidDel="0058279D">
            <w:rPr>
              <w:rFonts w:asciiTheme="minorEastAsia" w:eastAsiaTheme="minorEastAsia" w:hAnsiTheme="minorEastAsia"/>
              <w:spacing w:val="-2"/>
              <w:rPrChange w:id="636" w:author="古田 史朗_石川" w:date="2026-08-06T17:54:00Z">
                <w:rPr>
                  <w:spacing w:val="-2"/>
                </w:rPr>
              </w:rPrChange>
            </w:rPr>
            <w:delText>(１)愛称</w:delText>
          </w:r>
        </w:del>
      </w:ins>
    </w:p>
    <w:p w14:paraId="1DDD9A50" w14:textId="310E2F17" w:rsidR="00AE4A0C" w:rsidRPr="008D0529" w:rsidDel="0058279D" w:rsidRDefault="00AE4A0C">
      <w:pPr>
        <w:pStyle w:val="a3"/>
        <w:spacing w:before="0" w:line="312" w:lineRule="auto"/>
        <w:ind w:leftChars="193" w:left="425" w:right="181"/>
        <w:rPr>
          <w:ins w:id="637" w:author="多嶋　桃子_石川" w:date="2024-10-22T15:15:00Z"/>
          <w:del w:id="638" w:author="古田 史朗_石川" w:date="2026-08-21T09:40:00Z"/>
          <w:rFonts w:asciiTheme="minorEastAsia" w:eastAsiaTheme="minorEastAsia" w:hAnsiTheme="minorEastAsia"/>
          <w:rPrChange w:id="639" w:author="古田 史朗_石川" w:date="2026-08-06T17:54:00Z">
            <w:rPr>
              <w:ins w:id="640" w:author="多嶋　桃子_石川" w:date="2024-10-22T15:15:00Z"/>
              <w:del w:id="641" w:author="古田 史朗_石川" w:date="2026-08-21T09:40:00Z"/>
            </w:rPr>
          </w:rPrChange>
        </w:rPr>
        <w:pPrChange w:id="642" w:author="亀田　潤_石川" w:date="2024-11-02T14:18:00Z">
          <w:pPr>
            <w:pStyle w:val="a3"/>
            <w:spacing w:before="0" w:line="317" w:lineRule="auto"/>
            <w:ind w:leftChars="193" w:left="425" w:right="181"/>
          </w:pPr>
        </w:pPrChange>
      </w:pPr>
      <w:ins w:id="643" w:author="多嶋　桃子_石川" w:date="2024-10-22T15:15:00Z">
        <w:del w:id="644" w:author="古田 史朗_石川" w:date="2026-08-21T09:40:00Z">
          <w:r w:rsidRPr="008D0529" w:rsidDel="0058279D">
            <w:rPr>
              <w:rFonts w:asciiTheme="minorEastAsia" w:eastAsiaTheme="minorEastAsia" w:hAnsiTheme="minorEastAsia"/>
              <w:spacing w:val="-2"/>
              <w:rPrChange w:id="645" w:author="古田 史朗_石川" w:date="2026-08-06T17:54:00Z">
                <w:rPr>
                  <w:spacing w:val="-2"/>
                </w:rPr>
              </w:rPrChange>
            </w:rPr>
            <w:delText>① 命名する愛称は，</w:delText>
          </w:r>
        </w:del>
      </w:ins>
      <w:ins w:id="646" w:author="亀田　潤_石川" w:date="2024-11-02T14:34:00Z">
        <w:del w:id="647" w:author="古田 史朗_石川" w:date="2026-08-21T09:40:00Z">
          <w:r w:rsidR="007B15C4" w:rsidRPr="008D0529" w:rsidDel="0058279D">
            <w:rPr>
              <w:rFonts w:asciiTheme="minorEastAsia" w:eastAsiaTheme="minorEastAsia" w:hAnsiTheme="minorEastAsia"/>
              <w:spacing w:val="-2"/>
            </w:rPr>
            <w:delText>、</w:delText>
          </w:r>
        </w:del>
      </w:ins>
      <w:ins w:id="648" w:author="多嶋　桃子_石川" w:date="2024-10-22T15:15:00Z">
        <w:del w:id="649" w:author="古田 史朗_石川" w:date="2026-08-21T09:40:00Z">
          <w:r w:rsidRPr="008D0529" w:rsidDel="0058279D">
            <w:rPr>
              <w:rFonts w:asciiTheme="minorEastAsia" w:eastAsiaTheme="minorEastAsia" w:hAnsiTheme="minorEastAsia"/>
              <w:spacing w:val="-2"/>
              <w:rPrChange w:id="650" w:author="古田 史朗_石川" w:date="2026-08-06T17:54:00Z">
                <w:rPr>
                  <w:spacing w:val="-2"/>
                </w:rPr>
              </w:rPrChange>
            </w:rPr>
            <w:delText>対象となる施設等の運営に支障を及ぼさないものとします。</w:delText>
          </w:r>
        </w:del>
      </w:ins>
    </w:p>
    <w:p w14:paraId="5975C035" w14:textId="46C6E2FD" w:rsidR="00AE4A0C" w:rsidRPr="008D0529" w:rsidDel="0058279D" w:rsidRDefault="00AE4A0C">
      <w:pPr>
        <w:pStyle w:val="a3"/>
        <w:spacing w:before="0" w:line="312" w:lineRule="auto"/>
        <w:ind w:leftChars="193" w:left="709" w:right="181" w:hangingChars="139" w:hanging="284"/>
        <w:rPr>
          <w:ins w:id="651" w:author="多嶋　桃子_石川" w:date="2024-10-22T15:15:00Z"/>
          <w:del w:id="652" w:author="古田 史朗_石川" w:date="2026-08-21T09:40:00Z"/>
          <w:rFonts w:asciiTheme="minorEastAsia" w:eastAsiaTheme="minorEastAsia" w:hAnsiTheme="minorEastAsia"/>
          <w:rPrChange w:id="653" w:author="古田 史朗_石川" w:date="2026-08-06T17:54:00Z">
            <w:rPr>
              <w:ins w:id="654" w:author="多嶋　桃子_石川" w:date="2024-10-22T15:15:00Z"/>
              <w:del w:id="655" w:author="古田 史朗_石川" w:date="2026-08-21T09:40:00Z"/>
            </w:rPr>
          </w:rPrChange>
        </w:rPr>
        <w:pPrChange w:id="656" w:author="亀田　潤_石川" w:date="2024-11-02T14:18:00Z">
          <w:pPr>
            <w:pStyle w:val="a3"/>
            <w:spacing w:before="0" w:line="317" w:lineRule="auto"/>
            <w:ind w:leftChars="193" w:left="709" w:right="181" w:hangingChars="139" w:hanging="284"/>
          </w:pPr>
        </w:pPrChange>
      </w:pPr>
      <w:ins w:id="657" w:author="多嶋　桃子_石川" w:date="2024-10-22T15:15:00Z">
        <w:del w:id="658" w:author="古田 史朗_石川" w:date="2026-08-21T09:40:00Z">
          <w:r w:rsidRPr="008D0529" w:rsidDel="0058279D">
            <w:rPr>
              <w:rFonts w:asciiTheme="minorEastAsia" w:eastAsiaTheme="minorEastAsia" w:hAnsiTheme="minorEastAsia"/>
              <w:spacing w:val="-6"/>
              <w:rPrChange w:id="659" w:author="古田 史朗_石川" w:date="2026-08-06T17:54:00Z">
                <w:rPr>
                  <w:spacing w:val="-6"/>
                </w:rPr>
              </w:rPrChange>
            </w:rPr>
            <w:delText>②</w:delText>
          </w:r>
        </w:del>
      </w:ins>
      <w:ins w:id="660" w:author="亀田　潤_石川" w:date="2024-11-02T13:17:00Z">
        <w:del w:id="661" w:author="古田 史朗_石川" w:date="2026-08-21T09:40:00Z">
          <w:r w:rsidR="009A22AC" w:rsidRPr="008D0529" w:rsidDel="0058279D">
            <w:rPr>
              <w:rFonts w:asciiTheme="minorEastAsia" w:eastAsiaTheme="minorEastAsia" w:hAnsiTheme="minorEastAsia"/>
              <w:spacing w:val="-6"/>
            </w:rPr>
            <w:delText xml:space="preserve"> </w:delText>
          </w:r>
        </w:del>
      </w:ins>
      <w:ins w:id="662" w:author="多嶋　桃子_石川" w:date="2024-10-22T15:15:00Z">
        <w:del w:id="663" w:author="古田 史朗_石川" w:date="2026-08-21T09:40:00Z">
          <w:r w:rsidRPr="008D0529" w:rsidDel="0058279D">
            <w:rPr>
              <w:rFonts w:asciiTheme="minorEastAsia" w:eastAsiaTheme="minorEastAsia" w:hAnsiTheme="minorEastAsia" w:hint="eastAsia"/>
              <w:spacing w:val="-6"/>
              <w:rPrChange w:id="664" w:author="古田 史朗_石川" w:date="2026-08-06T17:54:00Z">
                <w:rPr>
                  <w:rFonts w:hint="eastAsia"/>
                  <w:spacing w:val="-6"/>
                </w:rPr>
              </w:rPrChange>
            </w:rPr>
            <w:delText>高等専門学校</w:delText>
          </w:r>
          <w:r w:rsidRPr="008D0529" w:rsidDel="0058279D">
            <w:rPr>
              <w:rFonts w:asciiTheme="minorEastAsia" w:eastAsiaTheme="minorEastAsia" w:hAnsiTheme="minorEastAsia"/>
              <w:spacing w:val="-6"/>
              <w:rPrChange w:id="665" w:author="古田 史朗_石川" w:date="2026-08-06T17:54:00Z">
                <w:rPr>
                  <w:spacing w:val="-6"/>
                </w:rPr>
              </w:rPrChange>
            </w:rPr>
            <w:delText>の施設にふさわしい愛称として，</w:delText>
          </w:r>
        </w:del>
      </w:ins>
      <w:ins w:id="666" w:author="亀田　潤_石川" w:date="2024-11-02T14:34:00Z">
        <w:del w:id="667" w:author="古田 史朗_石川" w:date="2026-08-21T09:40:00Z">
          <w:r w:rsidR="007B15C4" w:rsidRPr="008D0529" w:rsidDel="0058279D">
            <w:rPr>
              <w:rFonts w:asciiTheme="minorEastAsia" w:eastAsiaTheme="minorEastAsia" w:hAnsiTheme="minorEastAsia"/>
              <w:spacing w:val="-6"/>
            </w:rPr>
            <w:delText>、</w:delText>
          </w:r>
        </w:del>
      </w:ins>
      <w:ins w:id="668" w:author="多嶋　桃子_石川" w:date="2024-10-22T15:15:00Z">
        <w:del w:id="669" w:author="古田 史朗_石川" w:date="2026-08-21T09:40:00Z">
          <w:r w:rsidRPr="008D0529" w:rsidDel="0058279D">
            <w:rPr>
              <w:rFonts w:asciiTheme="minorEastAsia" w:eastAsiaTheme="minorEastAsia" w:hAnsiTheme="minorEastAsia"/>
              <w:spacing w:val="-6"/>
              <w:rPrChange w:id="670" w:author="古田 史朗_石川" w:date="2026-08-06T17:54:00Z">
                <w:rPr>
                  <w:spacing w:val="-6"/>
                </w:rPr>
              </w:rPrChange>
            </w:rPr>
            <w:delText>以下に該当するものは使用できません。</w:delText>
          </w:r>
          <w:r w:rsidRPr="008D0529" w:rsidDel="0058279D">
            <w:rPr>
              <w:rFonts w:asciiTheme="minorEastAsia" w:eastAsiaTheme="minorEastAsia" w:hAnsiTheme="minorEastAsia"/>
              <w:rPrChange w:id="671" w:author="古田 史朗_石川" w:date="2026-08-06T17:54:00Z">
                <w:rPr/>
              </w:rPrChange>
            </w:rPr>
            <w:delText xml:space="preserve"> </w:delText>
          </w:r>
        </w:del>
      </w:ins>
    </w:p>
    <w:p w14:paraId="155BA698" w14:textId="0B76B5F3" w:rsidR="00AE4A0C" w:rsidRPr="008D0529" w:rsidDel="0058279D" w:rsidRDefault="00AE4A0C">
      <w:pPr>
        <w:pStyle w:val="a3"/>
        <w:numPr>
          <w:ilvl w:val="0"/>
          <w:numId w:val="2"/>
        </w:numPr>
        <w:spacing w:before="0" w:line="312" w:lineRule="auto"/>
        <w:ind w:left="851" w:right="181" w:hanging="210"/>
        <w:rPr>
          <w:ins w:id="672" w:author="多嶋　桃子_石川" w:date="2024-10-22T15:15:00Z"/>
          <w:del w:id="673" w:author="古田 史朗_石川" w:date="2026-08-21T09:40:00Z"/>
          <w:rFonts w:asciiTheme="minorEastAsia" w:eastAsiaTheme="minorEastAsia" w:hAnsiTheme="minorEastAsia"/>
          <w:rPrChange w:id="674" w:author="古田 史朗_石川" w:date="2026-08-06T17:54:00Z">
            <w:rPr>
              <w:ins w:id="675" w:author="多嶋　桃子_石川" w:date="2024-10-22T15:15:00Z"/>
              <w:del w:id="676" w:author="古田 史朗_石川" w:date="2026-08-21T09:40:00Z"/>
            </w:rPr>
          </w:rPrChange>
        </w:rPr>
        <w:pPrChange w:id="677" w:author="亀田　潤_石川" w:date="2024-11-02T14:18:00Z">
          <w:pPr>
            <w:pStyle w:val="a3"/>
            <w:numPr>
              <w:numId w:val="2"/>
            </w:numPr>
            <w:spacing w:before="0" w:line="317" w:lineRule="auto"/>
            <w:ind w:left="851" w:right="181" w:hanging="210"/>
          </w:pPr>
        </w:pPrChange>
      </w:pPr>
      <w:ins w:id="678" w:author="多嶋　桃子_石川" w:date="2024-10-22T15:15:00Z">
        <w:del w:id="679" w:author="古田 史朗_石川" w:date="2026-08-21T09:40:00Z">
          <w:r w:rsidRPr="008D0529" w:rsidDel="0058279D">
            <w:rPr>
              <w:rFonts w:asciiTheme="minorEastAsia" w:eastAsiaTheme="minorEastAsia" w:hAnsiTheme="minorEastAsia"/>
              <w:spacing w:val="-2"/>
              <w:rPrChange w:id="680" w:author="古田 史朗_石川" w:date="2026-08-06T17:54:00Z">
                <w:rPr>
                  <w:spacing w:val="-2"/>
                </w:rPr>
              </w:rPrChange>
            </w:rPr>
            <w:delText>法令等に反するもの又はそのおそれがあるもの</w:delText>
          </w:r>
        </w:del>
      </w:ins>
    </w:p>
    <w:p w14:paraId="7812D9ED" w14:textId="76CAF0C5" w:rsidR="00AE4A0C" w:rsidRPr="008D0529" w:rsidDel="0058279D" w:rsidRDefault="00AE4A0C">
      <w:pPr>
        <w:pStyle w:val="a5"/>
        <w:numPr>
          <w:ilvl w:val="0"/>
          <w:numId w:val="2"/>
        </w:numPr>
        <w:tabs>
          <w:tab w:val="left" w:pos="1361"/>
        </w:tabs>
        <w:spacing w:before="0" w:line="312" w:lineRule="auto"/>
        <w:ind w:left="851" w:right="179" w:hanging="210"/>
        <w:rPr>
          <w:ins w:id="681" w:author="多嶋　桃子_石川" w:date="2024-10-22T15:15:00Z"/>
          <w:del w:id="682" w:author="古田 史朗_石川" w:date="2026-08-21T09:40:00Z"/>
          <w:rFonts w:asciiTheme="minorEastAsia" w:eastAsiaTheme="minorEastAsia" w:hAnsiTheme="minorEastAsia"/>
          <w:sz w:val="21"/>
          <w:rPrChange w:id="683" w:author="古田 史朗_石川" w:date="2026-08-06T17:54:00Z">
            <w:rPr>
              <w:ins w:id="684" w:author="多嶋　桃子_石川" w:date="2024-10-22T15:15:00Z"/>
              <w:del w:id="685" w:author="古田 史朗_石川" w:date="2026-08-21T09:40:00Z"/>
              <w:sz w:val="21"/>
            </w:rPr>
          </w:rPrChange>
        </w:rPr>
        <w:pPrChange w:id="686" w:author="亀田　潤_石川" w:date="2024-11-02T14:18:00Z">
          <w:pPr>
            <w:pStyle w:val="a5"/>
            <w:numPr>
              <w:numId w:val="2"/>
            </w:numPr>
            <w:tabs>
              <w:tab w:val="left" w:pos="1361"/>
            </w:tabs>
            <w:spacing w:before="0" w:line="272" w:lineRule="exact"/>
            <w:ind w:left="851" w:right="179" w:hanging="211"/>
          </w:pPr>
        </w:pPrChange>
      </w:pPr>
      <w:ins w:id="687" w:author="多嶋　桃子_石川" w:date="2024-10-22T15:15:00Z">
        <w:del w:id="688" w:author="古田 史朗_石川" w:date="2026-08-21T09:40:00Z">
          <w:r w:rsidRPr="008D0529" w:rsidDel="0058279D">
            <w:rPr>
              <w:rFonts w:asciiTheme="minorEastAsia" w:eastAsiaTheme="minorEastAsia" w:hAnsiTheme="minorEastAsia"/>
              <w:spacing w:val="-1"/>
              <w:sz w:val="21"/>
              <w:rPrChange w:id="689" w:author="古田 史朗_石川" w:date="2026-08-06T17:54:00Z">
                <w:rPr>
                  <w:spacing w:val="-1"/>
                  <w:sz w:val="21"/>
                </w:rPr>
              </w:rPrChange>
            </w:rPr>
            <w:delText>公序良俗に反するもの又はそのおそれがあるもの</w:delText>
          </w:r>
        </w:del>
      </w:ins>
    </w:p>
    <w:p w14:paraId="063F4898" w14:textId="73036B2C" w:rsidR="00AE4A0C" w:rsidRPr="008D0529" w:rsidDel="0058279D" w:rsidRDefault="00AE4A0C">
      <w:pPr>
        <w:pStyle w:val="a5"/>
        <w:numPr>
          <w:ilvl w:val="0"/>
          <w:numId w:val="2"/>
        </w:numPr>
        <w:tabs>
          <w:tab w:val="left" w:pos="1361"/>
        </w:tabs>
        <w:spacing w:before="0" w:line="312" w:lineRule="auto"/>
        <w:ind w:left="851" w:right="179" w:hanging="210"/>
        <w:rPr>
          <w:ins w:id="690" w:author="多嶋　桃子_石川" w:date="2024-10-22T15:15:00Z"/>
          <w:del w:id="691" w:author="古田 史朗_石川" w:date="2026-08-21T09:40:00Z"/>
          <w:rFonts w:asciiTheme="minorEastAsia" w:eastAsiaTheme="minorEastAsia" w:hAnsiTheme="minorEastAsia"/>
          <w:sz w:val="21"/>
          <w:rPrChange w:id="692" w:author="古田 史朗_石川" w:date="2026-08-06T17:54:00Z">
            <w:rPr>
              <w:ins w:id="693" w:author="多嶋　桃子_石川" w:date="2024-10-22T15:15:00Z"/>
              <w:del w:id="694" w:author="古田 史朗_石川" w:date="2026-08-21T09:40:00Z"/>
              <w:sz w:val="21"/>
            </w:rPr>
          </w:rPrChange>
        </w:rPr>
        <w:pPrChange w:id="695" w:author="亀田　潤_石川" w:date="2024-11-02T14:18:00Z">
          <w:pPr>
            <w:pStyle w:val="a5"/>
            <w:numPr>
              <w:numId w:val="2"/>
            </w:numPr>
            <w:tabs>
              <w:tab w:val="left" w:pos="1361"/>
            </w:tabs>
            <w:ind w:left="851" w:right="179" w:hanging="211"/>
          </w:pPr>
        </w:pPrChange>
      </w:pPr>
      <w:ins w:id="696" w:author="多嶋　桃子_石川" w:date="2024-10-22T15:15:00Z">
        <w:del w:id="697" w:author="古田 史朗_石川" w:date="2026-08-21T09:40:00Z">
          <w:r w:rsidRPr="008D0529" w:rsidDel="0058279D">
            <w:rPr>
              <w:rFonts w:asciiTheme="minorEastAsia" w:eastAsiaTheme="minorEastAsia" w:hAnsiTheme="minorEastAsia"/>
              <w:spacing w:val="-1"/>
              <w:sz w:val="21"/>
              <w:rPrChange w:id="698" w:author="古田 史朗_石川" w:date="2026-08-06T17:54:00Z">
                <w:rPr>
                  <w:spacing w:val="-1"/>
                  <w:sz w:val="21"/>
                </w:rPr>
              </w:rPrChange>
            </w:rPr>
            <w:delText>基本的人権を侵害するもの又はそのおそれがあるもの</w:delText>
          </w:r>
        </w:del>
      </w:ins>
    </w:p>
    <w:p w14:paraId="44D0AD7C" w14:textId="3C98AF8A" w:rsidR="00AE4A0C" w:rsidRPr="00D148BA" w:rsidDel="0058279D" w:rsidRDefault="00AE4A0C">
      <w:pPr>
        <w:pStyle w:val="a5"/>
        <w:numPr>
          <w:ilvl w:val="0"/>
          <w:numId w:val="2"/>
        </w:numPr>
        <w:tabs>
          <w:tab w:val="left" w:pos="1361"/>
        </w:tabs>
        <w:spacing w:before="0" w:line="312" w:lineRule="auto"/>
        <w:ind w:left="851" w:right="179" w:hanging="210"/>
        <w:rPr>
          <w:ins w:id="699" w:author="多嶋　桃子_石川" w:date="2024-10-22T15:15:00Z"/>
          <w:del w:id="700" w:author="古田 史朗_石川" w:date="2026-08-21T09:40:00Z"/>
          <w:rFonts w:asciiTheme="minorEastAsia" w:eastAsiaTheme="minorEastAsia" w:hAnsiTheme="minorEastAsia"/>
          <w:sz w:val="21"/>
          <w:rPrChange w:id="701" w:author="亀田　潤_石川" w:date="2024-10-24T12:12:00Z">
            <w:rPr>
              <w:ins w:id="702" w:author="多嶋　桃子_石川" w:date="2024-10-22T15:15:00Z"/>
              <w:del w:id="703" w:author="古田 史朗_石川" w:date="2026-08-21T09:40:00Z"/>
              <w:sz w:val="21"/>
            </w:rPr>
          </w:rPrChange>
        </w:rPr>
        <w:pPrChange w:id="704" w:author="亀田　潤_石川" w:date="2024-11-02T14:18:00Z">
          <w:pPr>
            <w:pStyle w:val="a5"/>
            <w:numPr>
              <w:numId w:val="2"/>
            </w:numPr>
            <w:tabs>
              <w:tab w:val="left" w:pos="1361"/>
            </w:tabs>
            <w:ind w:left="851" w:right="179" w:hanging="211"/>
          </w:pPr>
        </w:pPrChange>
      </w:pPr>
      <w:ins w:id="705" w:author="多嶋　桃子_石川" w:date="2024-10-22T15:15:00Z">
        <w:del w:id="706" w:author="古田 史朗_石川" w:date="2026-08-21T09:40:00Z">
          <w:r w:rsidRPr="008D0529" w:rsidDel="0058279D">
            <w:rPr>
              <w:rFonts w:asciiTheme="minorEastAsia" w:eastAsiaTheme="minorEastAsia" w:hAnsiTheme="minorEastAsia"/>
              <w:spacing w:val="-1"/>
              <w:sz w:val="21"/>
              <w:rPrChange w:id="707" w:author="古田 史朗_石川" w:date="2026-08-06T17:54:00Z">
                <w:rPr>
                  <w:spacing w:val="-1"/>
                  <w:sz w:val="21"/>
                </w:rPr>
              </w:rPrChange>
            </w:rPr>
            <w:delText>政治活動、宗教活動、意見広告及び</w:delText>
          </w:r>
          <w:r w:rsidRPr="00D148BA" w:rsidDel="0058279D">
            <w:rPr>
              <w:rFonts w:asciiTheme="minorEastAsia" w:eastAsiaTheme="minorEastAsia" w:hAnsiTheme="minorEastAsia"/>
              <w:spacing w:val="-1"/>
              <w:sz w:val="21"/>
              <w:rPrChange w:id="708" w:author="亀田　潤_石川" w:date="2024-10-24T12:12:00Z">
                <w:rPr>
                  <w:spacing w:val="-1"/>
                  <w:sz w:val="21"/>
                </w:rPr>
              </w:rPrChange>
            </w:rPr>
            <w:delText>個人の名刺広告に関するもの</w:delText>
          </w:r>
        </w:del>
      </w:ins>
    </w:p>
    <w:p w14:paraId="149C45B7" w14:textId="4F815F7E" w:rsidR="00AE4A0C" w:rsidRPr="00D148BA" w:rsidDel="0058279D" w:rsidRDefault="00AE4A0C">
      <w:pPr>
        <w:pStyle w:val="a5"/>
        <w:numPr>
          <w:ilvl w:val="0"/>
          <w:numId w:val="2"/>
        </w:numPr>
        <w:tabs>
          <w:tab w:val="left" w:pos="1361"/>
        </w:tabs>
        <w:spacing w:before="0" w:line="312" w:lineRule="auto"/>
        <w:ind w:left="851" w:right="179" w:hanging="210"/>
        <w:rPr>
          <w:ins w:id="709" w:author="多嶋　桃子_石川" w:date="2024-10-22T15:15:00Z"/>
          <w:del w:id="710" w:author="古田 史朗_石川" w:date="2026-08-21T09:40:00Z"/>
          <w:rFonts w:asciiTheme="minorEastAsia" w:eastAsiaTheme="minorEastAsia" w:hAnsiTheme="minorEastAsia"/>
          <w:sz w:val="21"/>
          <w:rPrChange w:id="711" w:author="亀田　潤_石川" w:date="2024-10-24T12:12:00Z">
            <w:rPr>
              <w:ins w:id="712" w:author="多嶋　桃子_石川" w:date="2024-10-22T15:15:00Z"/>
              <w:del w:id="713" w:author="古田 史朗_石川" w:date="2026-08-21T09:40:00Z"/>
              <w:sz w:val="21"/>
            </w:rPr>
          </w:rPrChange>
        </w:rPr>
        <w:pPrChange w:id="714" w:author="亀田　潤_石川" w:date="2024-11-02T14:18:00Z">
          <w:pPr>
            <w:pStyle w:val="a5"/>
            <w:numPr>
              <w:numId w:val="2"/>
            </w:numPr>
            <w:tabs>
              <w:tab w:val="left" w:pos="1361"/>
            </w:tabs>
            <w:ind w:left="851" w:right="179" w:hanging="211"/>
          </w:pPr>
        </w:pPrChange>
      </w:pPr>
      <w:ins w:id="715" w:author="多嶋　桃子_石川" w:date="2024-10-22T15:15:00Z">
        <w:del w:id="716" w:author="古田 史朗_石川" w:date="2026-08-21T09:40:00Z">
          <w:r w:rsidRPr="00D148BA" w:rsidDel="0058279D">
            <w:rPr>
              <w:rFonts w:asciiTheme="minorEastAsia" w:eastAsiaTheme="minorEastAsia" w:hAnsiTheme="minorEastAsia"/>
              <w:spacing w:val="-1"/>
              <w:sz w:val="21"/>
              <w:rPrChange w:id="717" w:author="亀田　潤_石川" w:date="2024-10-24T12:12:00Z">
                <w:rPr>
                  <w:spacing w:val="-1"/>
                  <w:sz w:val="21"/>
                </w:rPr>
              </w:rPrChange>
            </w:rPr>
            <w:delText>社会問題についての主義主張のあるもの</w:delText>
          </w:r>
        </w:del>
      </w:ins>
    </w:p>
    <w:p w14:paraId="4A2B44E3" w14:textId="7C9F7925" w:rsidR="00AE4A0C" w:rsidRPr="00D148BA" w:rsidDel="0058279D" w:rsidRDefault="00AE4A0C">
      <w:pPr>
        <w:pStyle w:val="a5"/>
        <w:numPr>
          <w:ilvl w:val="0"/>
          <w:numId w:val="2"/>
        </w:numPr>
        <w:tabs>
          <w:tab w:val="left" w:pos="1361"/>
        </w:tabs>
        <w:spacing w:before="0" w:line="312" w:lineRule="auto"/>
        <w:ind w:left="851" w:right="179" w:hanging="210"/>
        <w:rPr>
          <w:ins w:id="718" w:author="多嶋　桃子_石川" w:date="2024-10-22T15:15:00Z"/>
          <w:del w:id="719" w:author="古田 史朗_石川" w:date="2026-08-21T09:40:00Z"/>
          <w:rFonts w:asciiTheme="minorEastAsia" w:eastAsiaTheme="minorEastAsia" w:hAnsiTheme="minorEastAsia"/>
          <w:sz w:val="21"/>
          <w:rPrChange w:id="720" w:author="亀田　潤_石川" w:date="2024-10-24T12:12:00Z">
            <w:rPr>
              <w:ins w:id="721" w:author="多嶋　桃子_石川" w:date="2024-10-22T15:15:00Z"/>
              <w:del w:id="722" w:author="古田 史朗_石川" w:date="2026-08-21T09:40:00Z"/>
              <w:sz w:val="21"/>
            </w:rPr>
          </w:rPrChange>
        </w:rPr>
        <w:pPrChange w:id="723" w:author="亀田　潤_石川" w:date="2024-11-02T14:18:00Z">
          <w:pPr>
            <w:pStyle w:val="a5"/>
            <w:numPr>
              <w:numId w:val="2"/>
            </w:numPr>
            <w:tabs>
              <w:tab w:val="left" w:pos="1361"/>
            </w:tabs>
            <w:ind w:left="851" w:right="179" w:hanging="211"/>
          </w:pPr>
        </w:pPrChange>
      </w:pPr>
      <w:ins w:id="724" w:author="多嶋　桃子_石川" w:date="2024-10-22T15:15:00Z">
        <w:del w:id="725" w:author="古田 史朗_石川" w:date="2026-08-21T09:40:00Z">
          <w:r w:rsidRPr="00D148BA" w:rsidDel="0058279D">
            <w:rPr>
              <w:rFonts w:asciiTheme="minorEastAsia" w:eastAsiaTheme="minorEastAsia" w:hAnsiTheme="minorEastAsia"/>
              <w:spacing w:val="-1"/>
              <w:sz w:val="21"/>
              <w:rPrChange w:id="726" w:author="亀田　潤_石川" w:date="2024-10-24T12:12:00Z">
                <w:rPr>
                  <w:spacing w:val="-1"/>
                  <w:sz w:val="21"/>
                </w:rPr>
              </w:rPrChange>
            </w:rPr>
            <w:delText>公衆に不快の念又は危害を与えるおそれがあるもの</w:delText>
          </w:r>
        </w:del>
      </w:ins>
    </w:p>
    <w:p w14:paraId="78FE9646" w14:textId="0A6E9564" w:rsidR="00AE4A0C" w:rsidRPr="00D148BA" w:rsidDel="0058279D" w:rsidRDefault="00AE4A0C">
      <w:pPr>
        <w:pStyle w:val="a5"/>
        <w:numPr>
          <w:ilvl w:val="0"/>
          <w:numId w:val="2"/>
        </w:numPr>
        <w:tabs>
          <w:tab w:val="left" w:pos="1361"/>
        </w:tabs>
        <w:spacing w:before="0" w:line="312" w:lineRule="auto"/>
        <w:ind w:left="851" w:right="179" w:hanging="210"/>
        <w:rPr>
          <w:ins w:id="727" w:author="多嶋　桃子_石川" w:date="2024-10-22T15:15:00Z"/>
          <w:del w:id="728" w:author="古田 史朗_石川" w:date="2026-08-21T09:40:00Z"/>
          <w:rFonts w:asciiTheme="minorEastAsia" w:eastAsiaTheme="minorEastAsia" w:hAnsiTheme="minorEastAsia"/>
          <w:sz w:val="21"/>
          <w:rPrChange w:id="729" w:author="亀田　潤_石川" w:date="2024-10-24T12:12:00Z">
            <w:rPr>
              <w:ins w:id="730" w:author="多嶋　桃子_石川" w:date="2024-10-22T15:15:00Z"/>
              <w:del w:id="731" w:author="古田 史朗_石川" w:date="2026-08-21T09:40:00Z"/>
              <w:sz w:val="21"/>
            </w:rPr>
          </w:rPrChange>
        </w:rPr>
        <w:pPrChange w:id="732" w:author="亀田　潤_石川" w:date="2024-11-02T14:18:00Z">
          <w:pPr>
            <w:pStyle w:val="a5"/>
            <w:numPr>
              <w:numId w:val="2"/>
            </w:numPr>
            <w:tabs>
              <w:tab w:val="left" w:pos="1361"/>
            </w:tabs>
            <w:ind w:left="851" w:right="179" w:hanging="211"/>
          </w:pPr>
        </w:pPrChange>
      </w:pPr>
      <w:ins w:id="733" w:author="多嶋　桃子_石川" w:date="2024-10-22T15:15:00Z">
        <w:del w:id="734" w:author="古田 史朗_石川" w:date="2026-08-21T09:40:00Z">
          <w:r w:rsidRPr="00D148BA" w:rsidDel="0058279D">
            <w:rPr>
              <w:rFonts w:asciiTheme="minorEastAsia" w:eastAsiaTheme="minorEastAsia" w:hAnsiTheme="minorEastAsia"/>
              <w:spacing w:val="-1"/>
              <w:sz w:val="21"/>
              <w:rPrChange w:id="735" w:author="亀田　潤_石川" w:date="2024-10-24T12:12:00Z">
                <w:rPr>
                  <w:spacing w:val="-1"/>
                  <w:sz w:val="21"/>
                </w:rPr>
              </w:rPrChange>
            </w:rPr>
            <w:delText>求縁又は男女の交際、通信等に関するもの</w:delText>
          </w:r>
        </w:del>
      </w:ins>
    </w:p>
    <w:p w14:paraId="59D7E527" w14:textId="0E397555" w:rsidR="00AE4A0C" w:rsidRPr="00D148BA" w:rsidDel="0058279D" w:rsidRDefault="00AE4A0C">
      <w:pPr>
        <w:pStyle w:val="a5"/>
        <w:numPr>
          <w:ilvl w:val="0"/>
          <w:numId w:val="2"/>
        </w:numPr>
        <w:tabs>
          <w:tab w:val="left" w:pos="1361"/>
        </w:tabs>
        <w:spacing w:before="0" w:line="312" w:lineRule="auto"/>
        <w:ind w:left="851" w:right="179" w:hanging="210"/>
        <w:rPr>
          <w:ins w:id="736" w:author="多嶋　桃子_石川" w:date="2024-10-22T15:15:00Z"/>
          <w:del w:id="737" w:author="古田 史朗_石川" w:date="2026-08-21T09:40:00Z"/>
          <w:rFonts w:asciiTheme="minorEastAsia" w:eastAsiaTheme="minorEastAsia" w:hAnsiTheme="minorEastAsia"/>
          <w:sz w:val="21"/>
          <w:rPrChange w:id="738" w:author="亀田　潤_石川" w:date="2024-10-24T12:12:00Z">
            <w:rPr>
              <w:ins w:id="739" w:author="多嶋　桃子_石川" w:date="2024-10-22T15:15:00Z"/>
              <w:del w:id="740" w:author="古田 史朗_石川" w:date="2026-08-21T09:40:00Z"/>
              <w:sz w:val="21"/>
            </w:rPr>
          </w:rPrChange>
        </w:rPr>
        <w:pPrChange w:id="741" w:author="亀田　潤_石川" w:date="2024-11-02T14:18:00Z">
          <w:pPr>
            <w:pStyle w:val="a5"/>
            <w:numPr>
              <w:numId w:val="2"/>
            </w:numPr>
            <w:tabs>
              <w:tab w:val="left" w:pos="1361"/>
            </w:tabs>
            <w:ind w:left="851" w:right="179" w:hanging="211"/>
          </w:pPr>
        </w:pPrChange>
      </w:pPr>
      <w:ins w:id="742" w:author="多嶋　桃子_石川" w:date="2024-10-22T15:15:00Z">
        <w:del w:id="743" w:author="古田 史朗_石川" w:date="2026-08-21T09:40:00Z">
          <w:r w:rsidRPr="00D148BA" w:rsidDel="0058279D">
            <w:rPr>
              <w:rFonts w:asciiTheme="minorEastAsia" w:eastAsiaTheme="minorEastAsia" w:hAnsiTheme="minorEastAsia"/>
              <w:spacing w:val="-1"/>
              <w:sz w:val="21"/>
              <w:rPrChange w:id="744" w:author="亀田　潤_石川" w:date="2024-10-24T12:12:00Z">
                <w:rPr>
                  <w:spacing w:val="-1"/>
                  <w:sz w:val="21"/>
                </w:rPr>
              </w:rPrChange>
            </w:rPr>
            <w:delText>本校の信用又は品位を害するおそれがあるもの</w:delText>
          </w:r>
        </w:del>
      </w:ins>
    </w:p>
    <w:p w14:paraId="4A7EEE65" w14:textId="1D16CEFB" w:rsidR="00AE4A0C" w:rsidRPr="00D148BA" w:rsidDel="0058279D" w:rsidRDefault="00AE4A0C">
      <w:pPr>
        <w:pStyle w:val="a5"/>
        <w:numPr>
          <w:ilvl w:val="0"/>
          <w:numId w:val="2"/>
        </w:numPr>
        <w:tabs>
          <w:tab w:val="left" w:pos="1361"/>
        </w:tabs>
        <w:spacing w:before="0" w:line="312" w:lineRule="auto"/>
        <w:ind w:left="851" w:right="179" w:hanging="210"/>
        <w:rPr>
          <w:ins w:id="745" w:author="多嶋　桃子_石川" w:date="2024-10-22T15:15:00Z"/>
          <w:del w:id="746" w:author="古田 史朗_石川" w:date="2026-08-21T09:40:00Z"/>
          <w:rFonts w:asciiTheme="minorEastAsia" w:eastAsiaTheme="minorEastAsia" w:hAnsiTheme="minorEastAsia"/>
          <w:sz w:val="21"/>
          <w:rPrChange w:id="747" w:author="亀田　潤_石川" w:date="2024-10-24T12:12:00Z">
            <w:rPr>
              <w:ins w:id="748" w:author="多嶋　桃子_石川" w:date="2024-10-22T15:15:00Z"/>
              <w:del w:id="749" w:author="古田 史朗_石川" w:date="2026-08-21T09:40:00Z"/>
              <w:sz w:val="21"/>
            </w:rPr>
          </w:rPrChange>
        </w:rPr>
        <w:pPrChange w:id="750" w:author="亀田　潤_石川" w:date="2024-11-02T14:18:00Z">
          <w:pPr>
            <w:pStyle w:val="a5"/>
            <w:numPr>
              <w:numId w:val="2"/>
            </w:numPr>
            <w:tabs>
              <w:tab w:val="left" w:pos="1361"/>
            </w:tabs>
            <w:ind w:left="851" w:right="179" w:hanging="211"/>
          </w:pPr>
        </w:pPrChange>
      </w:pPr>
      <w:ins w:id="751" w:author="多嶋　桃子_石川" w:date="2024-10-22T15:15:00Z">
        <w:del w:id="752" w:author="古田 史朗_石川" w:date="2026-08-21T09:40:00Z">
          <w:r w:rsidRPr="00D148BA" w:rsidDel="0058279D">
            <w:rPr>
              <w:rFonts w:asciiTheme="minorEastAsia" w:eastAsiaTheme="minorEastAsia" w:hAnsiTheme="minorEastAsia"/>
              <w:spacing w:val="-1"/>
              <w:sz w:val="21"/>
              <w:rPrChange w:id="753" w:author="亀田　潤_石川" w:date="2024-10-24T12:12:00Z">
                <w:rPr>
                  <w:spacing w:val="-1"/>
                  <w:sz w:val="21"/>
                </w:rPr>
              </w:rPrChange>
            </w:rPr>
            <w:delText>詐欺的な取引その他正当な取引とは認められない取引に関するもの</w:delText>
          </w:r>
        </w:del>
      </w:ins>
    </w:p>
    <w:p w14:paraId="4DBDF735" w14:textId="55A977C7" w:rsidR="006242F9" w:rsidRPr="00D148BA" w:rsidDel="0058279D" w:rsidRDefault="00AE4A0C">
      <w:pPr>
        <w:pStyle w:val="a5"/>
        <w:numPr>
          <w:ilvl w:val="0"/>
          <w:numId w:val="2"/>
        </w:numPr>
        <w:tabs>
          <w:tab w:val="left" w:pos="1843"/>
        </w:tabs>
        <w:spacing w:before="0" w:line="312" w:lineRule="auto"/>
        <w:ind w:left="851" w:right="179" w:hanging="312"/>
        <w:rPr>
          <w:ins w:id="754" w:author="亀田　潤_石川" w:date="2024-10-24T11:41:00Z"/>
          <w:del w:id="755" w:author="古田 史朗_石川" w:date="2026-08-21T09:40:00Z"/>
          <w:rFonts w:asciiTheme="minorEastAsia" w:eastAsiaTheme="minorEastAsia" w:hAnsiTheme="minorEastAsia"/>
          <w:sz w:val="21"/>
          <w:rPrChange w:id="756" w:author="亀田　潤_石川" w:date="2024-10-24T12:12:00Z">
            <w:rPr>
              <w:ins w:id="757" w:author="亀田　潤_石川" w:date="2024-10-24T11:41:00Z"/>
              <w:del w:id="758" w:author="古田 史朗_石川" w:date="2026-08-21T09:40:00Z"/>
              <w:spacing w:val="-3"/>
              <w:sz w:val="21"/>
            </w:rPr>
          </w:rPrChange>
        </w:rPr>
        <w:pPrChange w:id="759" w:author="亀田　潤_石川" w:date="2024-11-02T14:18:00Z">
          <w:pPr>
            <w:pStyle w:val="a5"/>
            <w:numPr>
              <w:numId w:val="2"/>
            </w:numPr>
            <w:tabs>
              <w:tab w:val="left" w:pos="1843"/>
            </w:tabs>
            <w:spacing w:before="40"/>
            <w:ind w:left="851" w:right="179" w:hanging="312"/>
          </w:pPr>
        </w:pPrChange>
      </w:pPr>
      <w:ins w:id="760" w:author="多嶋　桃子_石川" w:date="2024-10-22T15:15:00Z">
        <w:del w:id="761" w:author="古田 史朗_石川" w:date="2026-08-21T09:40:00Z">
          <w:r w:rsidRPr="00D148BA" w:rsidDel="0058279D">
            <w:rPr>
              <w:rFonts w:asciiTheme="minorEastAsia" w:eastAsiaTheme="minorEastAsia" w:hAnsiTheme="minorEastAsia"/>
              <w:spacing w:val="-3"/>
              <w:sz w:val="21"/>
              <w:rPrChange w:id="762" w:author="亀田　潤_石川" w:date="2024-10-24T12:12:00Z">
                <w:rPr>
                  <w:spacing w:val="-3"/>
                  <w:sz w:val="21"/>
                </w:rPr>
              </w:rPrChange>
            </w:rPr>
            <w:delText>青少年の健全な育成を阻害するもの又はそのおそれがあるもの</w:delText>
          </w:r>
        </w:del>
      </w:ins>
    </w:p>
    <w:p w14:paraId="028C81BF" w14:textId="78DE1FAE" w:rsidR="00AE4A0C" w:rsidRPr="00D148BA" w:rsidDel="0058279D" w:rsidRDefault="00AE4A0C">
      <w:pPr>
        <w:pStyle w:val="a5"/>
        <w:numPr>
          <w:ilvl w:val="0"/>
          <w:numId w:val="2"/>
        </w:numPr>
        <w:tabs>
          <w:tab w:val="left" w:pos="1843"/>
        </w:tabs>
        <w:spacing w:before="0" w:line="312" w:lineRule="auto"/>
        <w:ind w:left="851" w:right="179" w:hanging="312"/>
        <w:rPr>
          <w:ins w:id="763" w:author="多嶋　桃子_石川" w:date="2024-10-22T15:15:00Z"/>
          <w:del w:id="764" w:author="古田 史朗_石川" w:date="2026-08-21T09:40:00Z"/>
          <w:rFonts w:asciiTheme="minorEastAsia" w:eastAsiaTheme="minorEastAsia" w:hAnsiTheme="minorEastAsia"/>
          <w:sz w:val="21"/>
          <w:rPrChange w:id="765" w:author="亀田　潤_石川" w:date="2024-10-24T12:12:00Z">
            <w:rPr>
              <w:ins w:id="766" w:author="多嶋　桃子_石川" w:date="2024-10-22T15:15:00Z"/>
              <w:del w:id="767" w:author="古田 史朗_石川" w:date="2026-08-21T09:40:00Z"/>
              <w:sz w:val="21"/>
            </w:rPr>
          </w:rPrChange>
        </w:rPr>
        <w:pPrChange w:id="768" w:author="亀田　潤_石川" w:date="2024-11-02T14:18:00Z">
          <w:pPr>
            <w:pStyle w:val="a5"/>
            <w:numPr>
              <w:numId w:val="2"/>
            </w:numPr>
            <w:tabs>
              <w:tab w:val="left" w:pos="1843"/>
            </w:tabs>
            <w:spacing w:before="40"/>
            <w:ind w:left="851" w:right="179" w:hanging="312"/>
          </w:pPr>
        </w:pPrChange>
      </w:pPr>
      <w:ins w:id="769" w:author="多嶋　桃子_石川" w:date="2024-10-22T15:15:00Z">
        <w:del w:id="770" w:author="古田 史朗_石川" w:date="2026-08-21T09:40:00Z">
          <w:r w:rsidRPr="00D148BA" w:rsidDel="0058279D">
            <w:rPr>
              <w:rFonts w:asciiTheme="minorEastAsia" w:eastAsiaTheme="minorEastAsia" w:hAnsiTheme="minorEastAsia"/>
              <w:spacing w:val="-3"/>
              <w:sz w:val="21"/>
              <w:rPrChange w:id="771" w:author="亀田　潤_石川" w:date="2024-10-24T12:12:00Z">
                <w:rPr>
                  <w:spacing w:val="-3"/>
                  <w:sz w:val="21"/>
                </w:rPr>
              </w:rPrChange>
            </w:rPr>
            <w:delText>たばこの広告又は喫煙を促すもの</w:delText>
          </w:r>
        </w:del>
      </w:ins>
    </w:p>
    <w:p w14:paraId="635A22D3" w14:textId="4AEE00DF" w:rsidR="00AE4A0C" w:rsidRPr="00D148BA" w:rsidDel="0058279D" w:rsidRDefault="00AE4A0C">
      <w:pPr>
        <w:pStyle w:val="a5"/>
        <w:numPr>
          <w:ilvl w:val="0"/>
          <w:numId w:val="2"/>
        </w:numPr>
        <w:tabs>
          <w:tab w:val="left" w:pos="1843"/>
        </w:tabs>
        <w:spacing w:before="0" w:line="312" w:lineRule="auto"/>
        <w:ind w:left="851" w:right="179" w:hanging="312"/>
        <w:rPr>
          <w:ins w:id="772" w:author="多嶋　桃子_石川" w:date="2024-10-22T15:15:00Z"/>
          <w:del w:id="773" w:author="古田 史朗_石川" w:date="2026-08-21T09:40:00Z"/>
          <w:rFonts w:asciiTheme="minorEastAsia" w:eastAsiaTheme="minorEastAsia" w:hAnsiTheme="minorEastAsia"/>
          <w:sz w:val="21"/>
          <w:rPrChange w:id="774" w:author="亀田　潤_石川" w:date="2024-10-24T12:12:00Z">
            <w:rPr>
              <w:ins w:id="775" w:author="多嶋　桃子_石川" w:date="2024-10-22T15:15:00Z"/>
              <w:del w:id="776" w:author="古田 史朗_石川" w:date="2026-08-21T09:40:00Z"/>
              <w:sz w:val="21"/>
            </w:rPr>
          </w:rPrChange>
        </w:rPr>
        <w:pPrChange w:id="777" w:author="亀田　潤_石川" w:date="2024-11-02T14:18:00Z">
          <w:pPr>
            <w:pStyle w:val="a5"/>
            <w:numPr>
              <w:numId w:val="2"/>
            </w:numPr>
            <w:tabs>
              <w:tab w:val="left" w:pos="1843"/>
            </w:tabs>
            <w:ind w:left="851" w:right="179" w:hanging="312"/>
          </w:pPr>
        </w:pPrChange>
      </w:pPr>
      <w:ins w:id="778" w:author="多嶋　桃子_石川" w:date="2024-10-22T15:15:00Z">
        <w:del w:id="779" w:author="古田 史朗_石川" w:date="2026-08-21T09:40:00Z">
          <w:r w:rsidRPr="00D148BA" w:rsidDel="0058279D">
            <w:rPr>
              <w:rFonts w:asciiTheme="minorEastAsia" w:eastAsiaTheme="minorEastAsia" w:hAnsiTheme="minorEastAsia"/>
              <w:spacing w:val="-3"/>
              <w:sz w:val="21"/>
              <w:rPrChange w:id="780" w:author="亀田　潤_石川" w:date="2024-10-24T12:12:00Z">
                <w:rPr>
                  <w:spacing w:val="-3"/>
                  <w:sz w:val="21"/>
                </w:rPr>
              </w:rPrChange>
            </w:rPr>
            <w:delText>アルコール飲料の広告又は飲酒を促すもの</w:delText>
          </w:r>
        </w:del>
      </w:ins>
    </w:p>
    <w:p w14:paraId="13F6D977" w14:textId="6317BAB2" w:rsidR="00AE4A0C" w:rsidRPr="00A84682" w:rsidDel="0058279D" w:rsidRDefault="00AE4A0C">
      <w:pPr>
        <w:pStyle w:val="a5"/>
        <w:numPr>
          <w:ilvl w:val="0"/>
          <w:numId w:val="2"/>
        </w:numPr>
        <w:tabs>
          <w:tab w:val="left" w:pos="1843"/>
        </w:tabs>
        <w:spacing w:before="0" w:line="312" w:lineRule="auto"/>
        <w:ind w:left="851" w:right="179" w:hanging="312"/>
        <w:rPr>
          <w:ins w:id="781" w:author="亀田　潤_石川" w:date="2024-10-25T15:41:00Z"/>
          <w:del w:id="782" w:author="古田 史朗_石川" w:date="2026-08-21T09:40:00Z"/>
          <w:rFonts w:asciiTheme="minorEastAsia" w:eastAsiaTheme="minorEastAsia" w:hAnsiTheme="minorEastAsia"/>
          <w:sz w:val="21"/>
          <w:rPrChange w:id="783" w:author="亀田　潤_石川" w:date="2024-10-25T15:41:00Z">
            <w:rPr>
              <w:ins w:id="784" w:author="亀田　潤_石川" w:date="2024-10-25T15:41:00Z"/>
              <w:del w:id="785" w:author="古田 史朗_石川" w:date="2026-08-21T09:40:00Z"/>
              <w:rFonts w:asciiTheme="minorEastAsia" w:eastAsiaTheme="minorEastAsia" w:hAnsiTheme="minorEastAsia"/>
              <w:spacing w:val="-3"/>
              <w:sz w:val="21"/>
            </w:rPr>
          </w:rPrChange>
        </w:rPr>
        <w:pPrChange w:id="786" w:author="亀田　潤_石川" w:date="2024-11-02T14:18:00Z">
          <w:pPr>
            <w:pStyle w:val="a5"/>
            <w:numPr>
              <w:numId w:val="2"/>
            </w:numPr>
            <w:tabs>
              <w:tab w:val="left" w:pos="1843"/>
            </w:tabs>
            <w:ind w:left="851" w:right="179" w:hanging="312"/>
          </w:pPr>
        </w:pPrChange>
      </w:pPr>
      <w:ins w:id="787" w:author="多嶋　桃子_石川" w:date="2024-10-22T15:15:00Z">
        <w:del w:id="788" w:author="古田 史朗_石川" w:date="2026-08-21T09:40:00Z">
          <w:r w:rsidRPr="00D148BA" w:rsidDel="0058279D">
            <w:rPr>
              <w:rFonts w:asciiTheme="minorEastAsia" w:eastAsiaTheme="minorEastAsia" w:hAnsiTheme="minorEastAsia"/>
              <w:spacing w:val="-3"/>
              <w:sz w:val="21"/>
              <w:rPrChange w:id="789" w:author="亀田　潤_石川" w:date="2024-10-24T12:12:00Z">
                <w:rPr>
                  <w:spacing w:val="-3"/>
                  <w:sz w:val="21"/>
                </w:rPr>
              </w:rPrChange>
            </w:rPr>
            <w:delText>良好な景観の形成又は風致の維持等を害するおそれのあるもの</w:delText>
          </w:r>
        </w:del>
      </w:ins>
    </w:p>
    <w:p w14:paraId="51D83694" w14:textId="13F4192C" w:rsidR="00A84682" w:rsidRPr="00D148BA" w:rsidDel="0058279D" w:rsidRDefault="00A84682">
      <w:pPr>
        <w:pStyle w:val="a5"/>
        <w:numPr>
          <w:ilvl w:val="0"/>
          <w:numId w:val="2"/>
        </w:numPr>
        <w:tabs>
          <w:tab w:val="left" w:pos="1843"/>
        </w:tabs>
        <w:spacing w:before="0" w:line="312" w:lineRule="auto"/>
        <w:ind w:left="851" w:right="179" w:hanging="312"/>
        <w:rPr>
          <w:ins w:id="790" w:author="多嶋　桃子_石川" w:date="2024-10-22T15:15:00Z"/>
          <w:del w:id="791" w:author="古田 史朗_石川" w:date="2026-08-21T09:40:00Z"/>
          <w:rFonts w:asciiTheme="minorEastAsia" w:eastAsiaTheme="minorEastAsia" w:hAnsiTheme="minorEastAsia"/>
          <w:sz w:val="21"/>
          <w:rPrChange w:id="792" w:author="亀田　潤_石川" w:date="2024-10-24T12:12:00Z">
            <w:rPr>
              <w:ins w:id="793" w:author="多嶋　桃子_石川" w:date="2024-10-22T15:15:00Z"/>
              <w:del w:id="794" w:author="古田 史朗_石川" w:date="2026-08-21T09:40:00Z"/>
              <w:sz w:val="21"/>
            </w:rPr>
          </w:rPrChange>
        </w:rPr>
        <w:pPrChange w:id="795" w:author="亀田　潤_石川" w:date="2024-11-02T14:18:00Z">
          <w:pPr>
            <w:pStyle w:val="a5"/>
            <w:numPr>
              <w:numId w:val="2"/>
            </w:numPr>
            <w:tabs>
              <w:tab w:val="left" w:pos="1843"/>
            </w:tabs>
            <w:ind w:left="851" w:right="179" w:hanging="312"/>
          </w:pPr>
        </w:pPrChange>
      </w:pPr>
      <w:moveToRangeStart w:id="796" w:author="亀田　潤_石川" w:date="2024-10-25T15:41:00Z" w:name="move180763299"/>
      <w:moveTo w:id="797" w:author="亀田　潤_石川" w:date="2024-10-25T15:41:00Z">
        <w:del w:id="798" w:author="古田 史朗_石川" w:date="2026-08-21T09:40:00Z">
          <w:r w:rsidRPr="0090601F" w:rsidDel="0058279D">
            <w:rPr>
              <w:rFonts w:asciiTheme="minorEastAsia" w:eastAsiaTheme="minorEastAsia" w:hAnsiTheme="minorEastAsia"/>
              <w:spacing w:val="-3"/>
              <w:sz w:val="21"/>
            </w:rPr>
            <w:delText>集団的又は常習的に暴力的不法行為等を行うおそれがある組織の利益になると認めら</w:delText>
          </w:r>
          <w:r w:rsidRPr="0090601F" w:rsidDel="0058279D">
            <w:rPr>
              <w:rFonts w:asciiTheme="minorEastAsia" w:eastAsiaTheme="minorEastAsia" w:hAnsiTheme="minorEastAsia"/>
              <w:spacing w:val="-2"/>
              <w:sz w:val="21"/>
            </w:rPr>
            <w:delText>れるもの</w:delText>
          </w:r>
        </w:del>
      </w:moveTo>
      <w:moveToRangeEnd w:id="796"/>
    </w:p>
    <w:p w14:paraId="0001686D" w14:textId="364E1FBD" w:rsidR="00AE4A0C" w:rsidRPr="00D148BA" w:rsidDel="0058279D" w:rsidRDefault="00AE4A0C">
      <w:pPr>
        <w:pStyle w:val="a5"/>
        <w:numPr>
          <w:ilvl w:val="0"/>
          <w:numId w:val="2"/>
        </w:numPr>
        <w:tabs>
          <w:tab w:val="left" w:pos="1843"/>
        </w:tabs>
        <w:spacing w:before="0" w:line="312" w:lineRule="auto"/>
        <w:ind w:left="851" w:right="179" w:hanging="312"/>
        <w:rPr>
          <w:ins w:id="799" w:author="多嶋　桃子_石川" w:date="2024-10-22T15:15:00Z"/>
          <w:del w:id="800" w:author="古田 史朗_石川" w:date="2026-08-21T09:40:00Z"/>
          <w:rFonts w:asciiTheme="minorEastAsia" w:eastAsiaTheme="minorEastAsia" w:hAnsiTheme="minorEastAsia"/>
          <w:sz w:val="21"/>
          <w:rPrChange w:id="801" w:author="亀田　潤_石川" w:date="2024-10-24T12:12:00Z">
            <w:rPr>
              <w:ins w:id="802" w:author="多嶋　桃子_石川" w:date="2024-10-22T15:15:00Z"/>
              <w:del w:id="803" w:author="古田 史朗_石川" w:date="2026-08-21T09:40:00Z"/>
              <w:sz w:val="21"/>
            </w:rPr>
          </w:rPrChange>
        </w:rPr>
        <w:pPrChange w:id="804" w:author="亀田　潤_石川" w:date="2024-11-02T14:18:00Z">
          <w:pPr>
            <w:pStyle w:val="a5"/>
            <w:numPr>
              <w:numId w:val="2"/>
            </w:numPr>
            <w:spacing w:line="316" w:lineRule="auto"/>
            <w:ind w:left="851" w:right="179" w:hanging="284"/>
          </w:pPr>
        </w:pPrChange>
      </w:pPr>
      <w:moveFromRangeStart w:id="805" w:author="亀田　潤_石川" w:date="2024-10-25T15:41:00Z" w:name="move180763299"/>
      <w:moveFrom w:id="806" w:author="亀田　潤_石川" w:date="2024-10-25T15:41:00Z">
        <w:ins w:id="807" w:author="多嶋　桃子_石川" w:date="2024-10-22T15:15:00Z">
          <w:del w:id="808" w:author="古田 史朗_石川" w:date="2026-08-21T09:40:00Z">
            <w:r w:rsidRPr="00A84682" w:rsidDel="0058279D">
              <w:rPr>
                <w:rFonts w:asciiTheme="minorEastAsia" w:eastAsiaTheme="minorEastAsia" w:hAnsiTheme="minorEastAsia"/>
                <w:spacing w:val="-3"/>
                <w:sz w:val="21"/>
                <w:rPrChange w:id="809" w:author="亀田　潤_石川" w:date="2024-10-25T15:40:00Z">
                  <w:rPr>
                    <w:spacing w:val="-2"/>
                    <w:sz w:val="21"/>
                  </w:rPr>
                </w:rPrChange>
              </w:rPr>
              <w:delText>集団的又は常習的に暴力的不法行為等を行うおそれがある組織の利益になると認めら</w:delText>
            </w:r>
            <w:r w:rsidRPr="00D148BA" w:rsidDel="0058279D">
              <w:rPr>
                <w:rFonts w:asciiTheme="minorEastAsia" w:eastAsiaTheme="minorEastAsia" w:hAnsiTheme="minorEastAsia"/>
                <w:spacing w:val="-2"/>
                <w:sz w:val="21"/>
                <w:rPrChange w:id="810" w:author="亀田　潤_石川" w:date="2024-10-24T12:12:00Z">
                  <w:rPr>
                    <w:spacing w:val="-2"/>
                    <w:sz w:val="21"/>
                  </w:rPr>
                </w:rPrChange>
              </w:rPr>
              <w:delText>れるもの</w:delText>
            </w:r>
          </w:del>
        </w:ins>
      </w:moveFrom>
      <w:moveFromRangeEnd w:id="805"/>
    </w:p>
    <w:p w14:paraId="135B5D3F" w14:textId="1E278206" w:rsidR="00CA3B47" w:rsidRPr="00CA3B47" w:rsidDel="0058279D" w:rsidRDefault="00AE4A0C">
      <w:pPr>
        <w:pStyle w:val="a5"/>
        <w:numPr>
          <w:ilvl w:val="0"/>
          <w:numId w:val="2"/>
        </w:numPr>
        <w:tabs>
          <w:tab w:val="left" w:pos="1843"/>
        </w:tabs>
        <w:spacing w:before="0" w:line="312" w:lineRule="auto"/>
        <w:ind w:left="851" w:right="179" w:hanging="312"/>
        <w:rPr>
          <w:ins w:id="811" w:author="多嶋　桃子_石川" w:date="2024-10-22T15:15:00Z"/>
          <w:del w:id="812" w:author="古田 史朗_石川" w:date="2026-08-21T09:40:00Z"/>
          <w:rFonts w:asciiTheme="minorEastAsia" w:eastAsiaTheme="minorEastAsia" w:hAnsiTheme="minorEastAsia"/>
          <w:sz w:val="21"/>
          <w:rPrChange w:id="813" w:author="古田 史朗_石川" w:date="2026-07-29T14:49:00Z">
            <w:rPr>
              <w:ins w:id="814" w:author="多嶋　桃子_石川" w:date="2024-10-22T15:15:00Z"/>
              <w:del w:id="815" w:author="古田 史朗_石川" w:date="2026-08-21T09:40:00Z"/>
              <w:sz w:val="21"/>
            </w:rPr>
          </w:rPrChange>
        </w:rPr>
        <w:pPrChange w:id="816" w:author="古田 史朗_石川" w:date="2026-07-29T14:49:00Z">
          <w:pPr>
            <w:pStyle w:val="a5"/>
            <w:numPr>
              <w:numId w:val="2"/>
            </w:numPr>
            <w:tabs>
              <w:tab w:val="left" w:pos="1843"/>
            </w:tabs>
            <w:spacing w:before="0" w:line="272" w:lineRule="exact"/>
            <w:ind w:left="851" w:right="179" w:hanging="312"/>
          </w:pPr>
        </w:pPrChange>
      </w:pPr>
      <w:ins w:id="817" w:author="多嶋　桃子_石川" w:date="2024-10-22T15:15:00Z">
        <w:del w:id="818" w:author="古田 史朗_石川" w:date="2026-08-21T09:40:00Z">
          <w:r w:rsidRPr="00D148BA" w:rsidDel="0058279D">
            <w:rPr>
              <w:rFonts w:asciiTheme="minorEastAsia" w:eastAsiaTheme="minorEastAsia" w:hAnsiTheme="minorEastAsia"/>
              <w:spacing w:val="-3"/>
              <w:sz w:val="21"/>
              <w:rPrChange w:id="819" w:author="亀田　潤_石川" w:date="2024-10-24T12:12:00Z">
                <w:rPr>
                  <w:spacing w:val="-3"/>
                  <w:sz w:val="21"/>
                </w:rPr>
              </w:rPrChange>
            </w:rPr>
            <w:delText>その他愛称として適当でないと本校</w:delText>
          </w:r>
        </w:del>
      </w:ins>
      <w:ins w:id="820" w:author="亀田　潤_石川" w:date="2024-10-24T11:49:00Z">
        <w:del w:id="821" w:author="古田 史朗_石川" w:date="2026-08-21T09:40:00Z">
          <w:r w:rsidR="00DC0569" w:rsidRPr="00D148BA" w:rsidDel="0058279D">
            <w:rPr>
              <w:rFonts w:asciiTheme="minorEastAsia" w:eastAsiaTheme="minorEastAsia" w:hAnsiTheme="minorEastAsia" w:hint="eastAsia"/>
              <w:spacing w:val="-3"/>
              <w:sz w:val="21"/>
              <w:rPrChange w:id="822" w:author="亀田　潤_石川" w:date="2024-10-24T12:12:00Z">
                <w:rPr>
                  <w:rFonts w:hint="eastAsia"/>
                  <w:spacing w:val="-3"/>
                  <w:sz w:val="21"/>
                </w:rPr>
              </w:rPrChange>
            </w:rPr>
            <w:delText>長</w:delText>
          </w:r>
        </w:del>
      </w:ins>
      <w:ins w:id="823" w:author="多嶋　桃子_石川" w:date="2024-10-22T15:15:00Z">
        <w:del w:id="824" w:author="古田 史朗_石川" w:date="2026-08-21T09:40:00Z">
          <w:r w:rsidRPr="00D148BA" w:rsidDel="0058279D">
            <w:rPr>
              <w:rFonts w:asciiTheme="minorEastAsia" w:eastAsiaTheme="minorEastAsia" w:hAnsiTheme="minorEastAsia"/>
              <w:spacing w:val="-3"/>
              <w:sz w:val="21"/>
              <w:rPrChange w:id="825" w:author="亀田　潤_石川" w:date="2024-10-24T12:12:00Z">
                <w:rPr>
                  <w:spacing w:val="-3"/>
                  <w:sz w:val="21"/>
                </w:rPr>
              </w:rPrChange>
            </w:rPr>
            <w:delText>が認めるもの</w:delText>
          </w:r>
        </w:del>
      </w:ins>
    </w:p>
    <w:p w14:paraId="0FDD4A9D" w14:textId="0A1C9F19" w:rsidR="00C07CA8" w:rsidRPr="00D148BA" w:rsidDel="0058279D" w:rsidRDefault="00AE4A0C">
      <w:pPr>
        <w:pStyle w:val="a3"/>
        <w:spacing w:before="0" w:line="312" w:lineRule="auto"/>
        <w:ind w:left="709" w:right="179" w:hanging="283"/>
        <w:jc w:val="both"/>
        <w:rPr>
          <w:ins w:id="826" w:author="多嶋　桃子_石川" w:date="2024-10-22T15:15:00Z"/>
          <w:del w:id="827" w:author="古田 史朗_石川" w:date="2026-08-21T09:40:00Z"/>
          <w:rFonts w:asciiTheme="minorEastAsia" w:eastAsiaTheme="minorEastAsia" w:hAnsiTheme="minorEastAsia"/>
          <w:rPrChange w:id="828" w:author="亀田　潤_石川" w:date="2024-10-24T12:12:00Z">
            <w:rPr>
              <w:ins w:id="829" w:author="多嶋　桃子_石川" w:date="2024-10-22T15:15:00Z"/>
              <w:del w:id="830" w:author="古田 史朗_石川" w:date="2026-08-21T09:40:00Z"/>
            </w:rPr>
          </w:rPrChange>
        </w:rPr>
        <w:pPrChange w:id="831" w:author="亀田　潤_石川" w:date="2024-11-02T14:18:00Z">
          <w:pPr>
            <w:pStyle w:val="a3"/>
            <w:spacing w:line="316" w:lineRule="auto"/>
            <w:ind w:left="709" w:right="179" w:hanging="283"/>
            <w:jc w:val="both"/>
          </w:pPr>
        </w:pPrChange>
      </w:pPr>
      <w:ins w:id="832" w:author="多嶋　桃子_石川" w:date="2024-10-22T15:15:00Z">
        <w:del w:id="833" w:author="古田 史朗_石川" w:date="2026-08-21T09:40:00Z">
          <w:r w:rsidRPr="00D148BA" w:rsidDel="0058279D">
            <w:rPr>
              <w:rFonts w:asciiTheme="minorEastAsia" w:eastAsiaTheme="minorEastAsia" w:hAnsiTheme="minorEastAsia"/>
              <w:rPrChange w:id="834" w:author="亀田　潤_石川" w:date="2024-10-24T12:12:00Z">
                <w:rPr/>
              </w:rPrChange>
            </w:rPr>
            <w:delText>③ 対象となる施設等の正式名称は変更せず，</w:delText>
          </w:r>
        </w:del>
      </w:ins>
      <w:ins w:id="835" w:author="亀田　潤_石川" w:date="2024-11-02T14:34:00Z">
        <w:del w:id="836" w:author="古田 史朗_石川" w:date="2026-08-21T09:40:00Z">
          <w:r w:rsidR="007B15C4" w:rsidDel="0058279D">
            <w:rPr>
              <w:rFonts w:asciiTheme="minorEastAsia" w:eastAsiaTheme="minorEastAsia" w:hAnsiTheme="minorEastAsia"/>
            </w:rPr>
            <w:delText>、</w:delText>
          </w:r>
        </w:del>
      </w:ins>
      <w:ins w:id="837" w:author="多嶋　桃子_石川" w:date="2024-10-22T15:15:00Z">
        <w:del w:id="838" w:author="古田 史朗_石川" w:date="2026-08-21T09:40:00Z">
          <w:r w:rsidRPr="00D148BA" w:rsidDel="0058279D">
            <w:rPr>
              <w:rFonts w:asciiTheme="minorEastAsia" w:eastAsiaTheme="minorEastAsia" w:hAnsiTheme="minorEastAsia"/>
              <w:rPrChange w:id="839" w:author="亀田　潤_石川" w:date="2024-10-24T12:12:00Z">
                <w:rPr/>
              </w:rPrChange>
            </w:rPr>
            <w:delText>愛称を命名することとし，</w:delText>
          </w:r>
        </w:del>
      </w:ins>
      <w:ins w:id="840" w:author="亀田　潤_石川" w:date="2024-11-02T14:34:00Z">
        <w:del w:id="841" w:author="古田 史朗_石川" w:date="2026-08-21T09:40:00Z">
          <w:r w:rsidR="007B15C4" w:rsidDel="0058279D">
            <w:rPr>
              <w:rFonts w:asciiTheme="minorEastAsia" w:eastAsiaTheme="minorEastAsia" w:hAnsiTheme="minorEastAsia"/>
            </w:rPr>
            <w:delText>、</w:delText>
          </w:r>
        </w:del>
      </w:ins>
      <w:ins w:id="842" w:author="多嶋　桃子_石川" w:date="2024-10-22T15:15:00Z">
        <w:del w:id="843" w:author="古田 史朗_石川" w:date="2026-08-21T09:40:00Z">
          <w:r w:rsidRPr="00D148BA" w:rsidDel="0058279D">
            <w:rPr>
              <w:rFonts w:asciiTheme="minorEastAsia" w:eastAsiaTheme="minorEastAsia" w:hAnsiTheme="minorEastAsia"/>
              <w:rPrChange w:id="844" w:author="亀田　潤_石川" w:date="2024-10-24T12:12:00Z">
                <w:rPr/>
              </w:rPrChange>
            </w:rPr>
            <w:delText>原則，</w:delText>
          </w:r>
        </w:del>
      </w:ins>
      <w:ins w:id="845" w:author="亀田　潤_石川" w:date="2024-11-02T14:34:00Z">
        <w:del w:id="846" w:author="古田 史朗_石川" w:date="2026-08-21T09:40:00Z">
          <w:r w:rsidR="007B15C4" w:rsidDel="0058279D">
            <w:rPr>
              <w:rFonts w:asciiTheme="minorEastAsia" w:eastAsiaTheme="minorEastAsia" w:hAnsiTheme="minorEastAsia"/>
            </w:rPr>
            <w:delText>、</w:delText>
          </w:r>
        </w:del>
      </w:ins>
      <w:ins w:id="847" w:author="多嶋　桃子_石川" w:date="2024-10-22T15:15:00Z">
        <w:del w:id="848" w:author="古田 史朗_石川" w:date="2026-08-21T09:40:00Z">
          <w:r w:rsidRPr="00D148BA" w:rsidDel="0058279D">
            <w:rPr>
              <w:rFonts w:asciiTheme="minorEastAsia" w:eastAsiaTheme="minorEastAsia" w:hAnsiTheme="minorEastAsia"/>
              <w:rPrChange w:id="849" w:author="亀田　潤_石川" w:date="2024-10-24T12:12:00Z">
                <w:rPr/>
              </w:rPrChange>
            </w:rPr>
            <w:delText>契</w:delText>
          </w:r>
          <w:r w:rsidRPr="00D148BA" w:rsidDel="0058279D">
            <w:rPr>
              <w:rFonts w:asciiTheme="minorEastAsia" w:eastAsiaTheme="minorEastAsia" w:hAnsiTheme="minorEastAsia"/>
              <w:spacing w:val="-2"/>
              <w:rPrChange w:id="850" w:author="亀田　潤_石川" w:date="2024-10-24T12:12:00Z">
                <w:rPr>
                  <w:spacing w:val="-2"/>
                </w:rPr>
              </w:rPrChange>
            </w:rPr>
            <w:delText>約期間中は愛称の変更をすることはできません。また､必要に応じて，</w:delText>
          </w:r>
        </w:del>
      </w:ins>
      <w:ins w:id="851" w:author="亀田　潤_石川" w:date="2024-11-02T14:34:00Z">
        <w:del w:id="852" w:author="古田 史朗_石川" w:date="2026-08-21T09:40:00Z">
          <w:r w:rsidR="007B15C4" w:rsidDel="0058279D">
            <w:rPr>
              <w:rFonts w:asciiTheme="minorEastAsia" w:eastAsiaTheme="minorEastAsia" w:hAnsiTheme="minorEastAsia"/>
              <w:spacing w:val="-2"/>
            </w:rPr>
            <w:delText>、</w:delText>
          </w:r>
        </w:del>
      </w:ins>
      <w:ins w:id="853" w:author="多嶋　桃子_石川" w:date="2024-10-22T15:15:00Z">
        <w:del w:id="854" w:author="古田 史朗_石川" w:date="2026-08-21T09:40:00Z">
          <w:r w:rsidRPr="00D148BA" w:rsidDel="0058279D">
            <w:rPr>
              <w:rFonts w:asciiTheme="minorEastAsia" w:eastAsiaTheme="minorEastAsia" w:hAnsiTheme="minorEastAsia"/>
              <w:spacing w:val="-2"/>
              <w:rPrChange w:id="855" w:author="亀田　潤_石川" w:date="2024-10-24T12:12:00Z">
                <w:rPr>
                  <w:spacing w:val="-2"/>
                </w:rPr>
              </w:rPrChange>
            </w:rPr>
            <w:delText>正式名称を併用させていただくことがあります。</w:delText>
          </w:r>
        </w:del>
      </w:ins>
    </w:p>
    <w:p w14:paraId="773952FD" w14:textId="2E2B8E32" w:rsidR="00AE4A0C" w:rsidRPr="009B2CB5" w:rsidDel="0058279D" w:rsidRDefault="00AE4A0C">
      <w:pPr>
        <w:pStyle w:val="a3"/>
        <w:spacing w:before="0" w:line="312" w:lineRule="auto"/>
        <w:ind w:left="521" w:right="179" w:hanging="420"/>
        <w:rPr>
          <w:ins w:id="856" w:author="多嶋　桃子_石川" w:date="2024-10-22T15:15:00Z"/>
          <w:del w:id="857" w:author="古田 史朗_石川" w:date="2026-08-21T09:40:00Z"/>
          <w:rFonts w:asciiTheme="minorEastAsia" w:eastAsiaTheme="minorEastAsia" w:hAnsiTheme="minorEastAsia"/>
          <w:spacing w:val="-2"/>
          <w:rPrChange w:id="858" w:author="亀田　潤_石川" w:date="2024-11-02T14:13:00Z">
            <w:rPr>
              <w:ins w:id="859" w:author="多嶋　桃子_石川" w:date="2024-10-22T15:15:00Z"/>
              <w:del w:id="860" w:author="古田 史朗_石川" w:date="2026-08-21T09:40:00Z"/>
            </w:rPr>
          </w:rPrChange>
        </w:rPr>
        <w:pPrChange w:id="861" w:author="亀田　潤_石川" w:date="2024-11-02T14:18:00Z">
          <w:pPr>
            <w:pStyle w:val="a3"/>
            <w:spacing w:before="0" w:line="272" w:lineRule="exact"/>
            <w:ind w:leftChars="64" w:left="141" w:right="179"/>
          </w:pPr>
        </w:pPrChange>
      </w:pPr>
      <w:ins w:id="862" w:author="多嶋　桃子_石川" w:date="2024-10-22T15:15:00Z">
        <w:del w:id="863" w:author="古田 史朗_石川" w:date="2026-08-21T09:40:00Z">
          <w:r w:rsidRPr="009B2CB5" w:rsidDel="0058279D">
            <w:rPr>
              <w:rFonts w:asciiTheme="minorEastAsia" w:eastAsiaTheme="minorEastAsia" w:hAnsiTheme="minorEastAsia"/>
              <w:spacing w:val="-2"/>
              <w:rPrChange w:id="864" w:author="亀田　潤_石川" w:date="2024-11-02T14:13:00Z">
                <w:rPr>
                  <w:spacing w:val="-3"/>
                </w:rPr>
              </w:rPrChange>
            </w:rPr>
            <w:delText>(２)ネーミングライツパートナーの特典</w:delText>
          </w:r>
        </w:del>
      </w:ins>
    </w:p>
    <w:p w14:paraId="6D31B84E" w14:textId="24F550A5" w:rsidR="00AE4A0C" w:rsidRPr="00D148BA" w:rsidDel="0058279D" w:rsidRDefault="00AE4A0C">
      <w:pPr>
        <w:pStyle w:val="a3"/>
        <w:spacing w:before="0" w:line="312" w:lineRule="auto"/>
        <w:ind w:leftChars="187" w:left="425" w:right="179" w:hanging="14"/>
        <w:rPr>
          <w:ins w:id="865" w:author="多嶋　桃子_石川" w:date="2024-10-22T15:15:00Z"/>
          <w:del w:id="866" w:author="古田 史朗_石川" w:date="2026-08-21T09:40:00Z"/>
          <w:rFonts w:asciiTheme="minorEastAsia" w:eastAsiaTheme="minorEastAsia" w:hAnsiTheme="minorEastAsia"/>
          <w:rPrChange w:id="867" w:author="亀田　潤_石川" w:date="2024-10-24T12:12:00Z">
            <w:rPr>
              <w:ins w:id="868" w:author="多嶋　桃子_石川" w:date="2024-10-22T15:15:00Z"/>
              <w:del w:id="869" w:author="古田 史朗_石川" w:date="2026-08-21T09:40:00Z"/>
            </w:rPr>
          </w:rPrChange>
        </w:rPr>
        <w:pPrChange w:id="870" w:author="亀田　潤_石川" w:date="2024-11-02T14:18:00Z">
          <w:pPr>
            <w:pStyle w:val="a3"/>
            <w:spacing w:line="316" w:lineRule="auto"/>
            <w:ind w:leftChars="187" w:left="425" w:right="179" w:hanging="14"/>
          </w:pPr>
        </w:pPrChange>
      </w:pPr>
      <w:ins w:id="871" w:author="多嶋　桃子_石川" w:date="2024-10-22T15:15:00Z">
        <w:del w:id="872" w:author="古田 史朗_石川" w:date="2026-08-21T09:40:00Z">
          <w:r w:rsidRPr="00D148BA" w:rsidDel="0058279D">
            <w:rPr>
              <w:rFonts w:asciiTheme="minorEastAsia" w:eastAsiaTheme="minorEastAsia" w:hAnsiTheme="minorEastAsia"/>
              <w:spacing w:val="-2"/>
              <w:rPrChange w:id="873" w:author="亀田　潤_石川" w:date="2024-10-24T12:12:00Z">
                <w:rPr>
                  <w:spacing w:val="-2"/>
                </w:rPr>
              </w:rPrChange>
            </w:rPr>
            <w:delText>ネーミングライツパートナーには次の特典があります。なお，</w:delText>
          </w:r>
        </w:del>
      </w:ins>
      <w:ins w:id="874" w:author="亀田　潤_石川" w:date="2024-11-02T14:34:00Z">
        <w:del w:id="875" w:author="古田 史朗_石川" w:date="2026-08-21T09:40:00Z">
          <w:r w:rsidR="007B15C4" w:rsidDel="0058279D">
            <w:rPr>
              <w:rFonts w:asciiTheme="minorEastAsia" w:eastAsiaTheme="minorEastAsia" w:hAnsiTheme="minorEastAsia"/>
              <w:spacing w:val="-2"/>
            </w:rPr>
            <w:delText>、</w:delText>
          </w:r>
        </w:del>
      </w:ins>
      <w:ins w:id="876" w:author="多嶋　桃子_石川" w:date="2024-10-22T15:15:00Z">
        <w:del w:id="877" w:author="古田 史朗_石川" w:date="2026-08-21T09:40:00Z">
          <w:r w:rsidRPr="00D148BA" w:rsidDel="0058279D">
            <w:rPr>
              <w:rFonts w:asciiTheme="minorEastAsia" w:eastAsiaTheme="minorEastAsia" w:hAnsiTheme="minorEastAsia"/>
              <w:spacing w:val="-2"/>
              <w:rPrChange w:id="878" w:author="亀田　潤_石川" w:date="2024-10-24T12:12:00Z">
                <w:rPr>
                  <w:spacing w:val="-2"/>
                </w:rPr>
              </w:rPrChange>
            </w:rPr>
            <w:delText>特典等の権利を第三者に譲渡，</w:delText>
          </w:r>
        </w:del>
      </w:ins>
      <w:ins w:id="879" w:author="亀田　潤_石川" w:date="2024-11-02T14:34:00Z">
        <w:del w:id="880" w:author="古田 史朗_石川" w:date="2026-08-21T09:40:00Z">
          <w:r w:rsidR="007B15C4" w:rsidDel="0058279D">
            <w:rPr>
              <w:rFonts w:asciiTheme="minorEastAsia" w:eastAsiaTheme="minorEastAsia" w:hAnsiTheme="minorEastAsia"/>
              <w:spacing w:val="-2"/>
            </w:rPr>
            <w:delText>、</w:delText>
          </w:r>
        </w:del>
      </w:ins>
      <w:ins w:id="881" w:author="多嶋　桃子_石川" w:date="2024-10-22T15:15:00Z">
        <w:del w:id="882" w:author="古田 史朗_石川" w:date="2026-08-21T09:40:00Z">
          <w:r w:rsidRPr="00D148BA" w:rsidDel="0058279D">
            <w:rPr>
              <w:rFonts w:asciiTheme="minorEastAsia" w:eastAsiaTheme="minorEastAsia" w:hAnsiTheme="minorEastAsia"/>
              <w:spacing w:val="-2"/>
              <w:rPrChange w:id="883" w:author="亀田　潤_石川" w:date="2024-10-24T12:12:00Z">
                <w:rPr>
                  <w:spacing w:val="-2"/>
                </w:rPr>
              </w:rPrChange>
            </w:rPr>
            <w:delText>転貸することはできません。</w:delText>
          </w:r>
        </w:del>
      </w:ins>
    </w:p>
    <w:p w14:paraId="2778870B" w14:textId="74982812" w:rsidR="00367AC3" w:rsidRPr="008D0529" w:rsidDel="0058279D" w:rsidRDefault="00AE4A0C">
      <w:pPr>
        <w:pStyle w:val="a3"/>
        <w:spacing w:before="0" w:line="312" w:lineRule="auto"/>
        <w:ind w:left="709" w:right="179" w:hanging="283"/>
        <w:jc w:val="both"/>
        <w:rPr>
          <w:ins w:id="884" w:author="亀田　潤_石川" w:date="2024-10-25T17:03:00Z"/>
          <w:del w:id="885" w:author="古田 史朗_石川" w:date="2026-08-21T09:40:00Z"/>
          <w:rFonts w:asciiTheme="minorEastAsia" w:eastAsiaTheme="minorEastAsia" w:hAnsiTheme="minorEastAsia"/>
          <w:spacing w:val="-2"/>
        </w:rPr>
      </w:pPr>
      <w:ins w:id="886" w:author="多嶋　桃子_石川" w:date="2024-10-22T15:15:00Z">
        <w:del w:id="887" w:author="古田 史朗_石川" w:date="2026-08-21T09:40:00Z">
          <w:r w:rsidRPr="00D148BA" w:rsidDel="0058279D">
            <w:rPr>
              <w:rFonts w:asciiTheme="minorEastAsia" w:eastAsiaTheme="minorEastAsia" w:hAnsiTheme="minorEastAsia"/>
              <w:rPrChange w:id="888" w:author="亀田　潤_石川" w:date="2024-10-24T12:12:00Z">
                <w:rPr/>
              </w:rPrChange>
            </w:rPr>
            <w:delText>① ネーミングライツパートナーは，</w:delText>
          </w:r>
        </w:del>
      </w:ins>
      <w:ins w:id="889" w:author="亀田　潤_石川" w:date="2024-11-02T14:34:00Z">
        <w:del w:id="890" w:author="古田 史朗_石川" w:date="2026-08-21T09:40:00Z">
          <w:r w:rsidR="007B15C4" w:rsidDel="0058279D">
            <w:rPr>
              <w:rFonts w:asciiTheme="minorEastAsia" w:eastAsiaTheme="minorEastAsia" w:hAnsiTheme="minorEastAsia"/>
            </w:rPr>
            <w:delText>、</w:delText>
          </w:r>
        </w:del>
      </w:ins>
      <w:ins w:id="891" w:author="多嶋　桃子_石川" w:date="2024-10-22T15:15:00Z">
        <w:del w:id="892" w:author="古田 史朗_石川" w:date="2026-08-21T09:40:00Z">
          <w:r w:rsidRPr="00D148BA" w:rsidDel="0058279D">
            <w:rPr>
              <w:rFonts w:asciiTheme="minorEastAsia" w:eastAsiaTheme="minorEastAsia" w:hAnsiTheme="minorEastAsia"/>
              <w:rPrChange w:id="893" w:author="亀田　潤_石川" w:date="2024-10-24T12:12:00Z">
                <w:rPr/>
              </w:rPrChange>
            </w:rPr>
            <w:delText>ネーミングライツ事業に係る施設等に</w:delText>
          </w:r>
        </w:del>
      </w:ins>
      <w:ins w:id="894" w:author="多嶋　桃子_石川" w:date="2024-10-30T16:21:00Z">
        <w:del w:id="895" w:author="古田 史朗_石川" w:date="2026-08-21T09:40:00Z">
          <w:r w:rsidR="00501021" w:rsidDel="0058279D">
            <w:rPr>
              <w:rFonts w:asciiTheme="minorEastAsia" w:eastAsiaTheme="minorEastAsia" w:hAnsiTheme="minorEastAsia" w:hint="eastAsia"/>
            </w:rPr>
            <w:delText>、</w:delText>
          </w:r>
        </w:del>
      </w:ins>
      <w:ins w:id="896" w:author="多嶋　桃子_石川" w:date="2024-10-30T16:20:00Z">
        <w:del w:id="897" w:author="古田 史朗_石川" w:date="2026-08-21T09:40:00Z">
          <w:r w:rsidR="00501021" w:rsidRPr="00501021" w:rsidDel="0058279D">
            <w:rPr>
              <w:rFonts w:asciiTheme="minorEastAsia" w:eastAsiaTheme="minorEastAsia" w:hAnsiTheme="minorEastAsia" w:hint="eastAsia"/>
            </w:rPr>
            <w:delText>愛称、企業名、</w:delText>
          </w:r>
          <w:r w:rsidR="00501021" w:rsidRPr="008D0529" w:rsidDel="0058279D">
            <w:rPr>
              <w:rFonts w:asciiTheme="minorEastAsia" w:eastAsiaTheme="minorEastAsia" w:hAnsiTheme="minorEastAsia" w:hint="eastAsia"/>
            </w:rPr>
            <w:delText>商標名、企業ロゴ、シンボルマーク等の</w:delText>
          </w:r>
        </w:del>
      </w:ins>
      <w:ins w:id="898" w:author="多嶋　桃子_石川" w:date="2024-10-30T16:25:00Z">
        <w:del w:id="899" w:author="古田 史朗_石川" w:date="2026-08-21T09:40:00Z">
          <w:r w:rsidR="00501021" w:rsidRPr="008D0529" w:rsidDel="0058279D">
            <w:rPr>
              <w:rFonts w:asciiTheme="minorEastAsia" w:eastAsiaTheme="minorEastAsia" w:hAnsiTheme="minorEastAsia" w:hint="eastAsia"/>
            </w:rPr>
            <w:delText>入った</w:delText>
          </w:r>
        </w:del>
      </w:ins>
      <w:ins w:id="900" w:author="多嶋　桃子_石川" w:date="2024-10-30T16:20:00Z">
        <w:del w:id="901" w:author="古田 史朗_石川" w:date="2026-08-21T09:40:00Z">
          <w:r w:rsidR="00501021" w:rsidRPr="008D0529" w:rsidDel="0058279D">
            <w:rPr>
              <w:rFonts w:asciiTheme="minorEastAsia" w:eastAsiaTheme="minorEastAsia" w:hAnsiTheme="minorEastAsia" w:hint="eastAsia"/>
            </w:rPr>
            <w:delText>サイン</w:delText>
          </w:r>
        </w:del>
      </w:ins>
      <w:ins w:id="902" w:author="多嶋　桃子_石川" w:date="2024-10-30T16:21:00Z">
        <w:del w:id="903" w:author="古田 史朗_石川" w:date="2026-08-21T09:40:00Z">
          <w:r w:rsidR="00501021" w:rsidRPr="008D0529" w:rsidDel="0058279D">
            <w:rPr>
              <w:rFonts w:asciiTheme="minorEastAsia" w:eastAsiaTheme="minorEastAsia" w:hAnsiTheme="minorEastAsia" w:hint="eastAsia"/>
            </w:rPr>
            <w:delText>や案内</w:delText>
          </w:r>
        </w:del>
      </w:ins>
      <w:ins w:id="904" w:author="多嶋　桃子_石川" w:date="2024-10-30T16:23:00Z">
        <w:del w:id="905" w:author="古田 史朗_石川" w:date="2026-08-21T09:40:00Z">
          <w:r w:rsidR="00501021" w:rsidRPr="008D0529" w:rsidDel="0058279D">
            <w:rPr>
              <w:rFonts w:asciiTheme="minorEastAsia" w:eastAsiaTheme="minorEastAsia" w:hAnsiTheme="minorEastAsia" w:hint="eastAsia"/>
            </w:rPr>
            <w:delText>看板</w:delText>
          </w:r>
        </w:del>
      </w:ins>
      <w:ins w:id="906" w:author="多嶋　桃子_石川" w:date="2024-10-30T16:21:00Z">
        <w:del w:id="907" w:author="古田 史朗_石川" w:date="2026-08-21T09:40:00Z">
          <w:r w:rsidR="00501021" w:rsidRPr="008D0529" w:rsidDel="0058279D">
            <w:rPr>
              <w:rFonts w:asciiTheme="minorEastAsia" w:eastAsiaTheme="minorEastAsia" w:hAnsiTheme="minorEastAsia" w:hint="eastAsia"/>
            </w:rPr>
            <w:delText>等（以下「</w:delText>
          </w:r>
        </w:del>
      </w:ins>
      <w:ins w:id="908" w:author="多嶋　桃子_石川" w:date="2024-10-22T15:15:00Z">
        <w:del w:id="909" w:author="古田 史朗_石川" w:date="2026-08-21T09:40:00Z">
          <w:r w:rsidRPr="008D0529" w:rsidDel="0058279D">
            <w:rPr>
              <w:rFonts w:asciiTheme="minorEastAsia" w:eastAsiaTheme="minorEastAsia" w:hAnsiTheme="minorEastAsia"/>
              <w:rPrChange w:id="910" w:author="古田 史朗_石川" w:date="2026-08-06T17:54:00Z">
                <w:rPr/>
              </w:rPrChange>
            </w:rPr>
            <w:delText>サイン</w:delText>
          </w:r>
          <w:r w:rsidRPr="008D0529" w:rsidDel="0058279D">
            <w:rPr>
              <w:rFonts w:asciiTheme="minorEastAsia" w:eastAsiaTheme="minorEastAsia" w:hAnsiTheme="minorEastAsia"/>
              <w:spacing w:val="-2"/>
              <w:rPrChange w:id="911" w:author="古田 史朗_石川" w:date="2026-08-06T17:54:00Z">
                <w:rPr>
                  <w:spacing w:val="-2"/>
                </w:rPr>
              </w:rPrChange>
            </w:rPr>
            <w:delText>等</w:delText>
          </w:r>
        </w:del>
      </w:ins>
      <w:ins w:id="912" w:author="多嶋　桃子_石川" w:date="2024-10-30T16:21:00Z">
        <w:del w:id="913" w:author="古田 史朗_石川" w:date="2026-08-21T09:40:00Z">
          <w:r w:rsidR="00501021" w:rsidRPr="008D0529" w:rsidDel="0058279D">
            <w:rPr>
              <w:rFonts w:asciiTheme="minorEastAsia" w:eastAsiaTheme="minorEastAsia" w:hAnsiTheme="minorEastAsia" w:hint="eastAsia"/>
              <w:spacing w:val="-2"/>
            </w:rPr>
            <w:delText>」という。）</w:delText>
          </w:r>
        </w:del>
      </w:ins>
      <w:ins w:id="914" w:author="多嶋　桃子_石川" w:date="2024-10-22T15:15:00Z">
        <w:del w:id="915" w:author="古田 史朗_石川" w:date="2026-08-21T09:40:00Z">
          <w:r w:rsidRPr="008D0529" w:rsidDel="0058279D">
            <w:rPr>
              <w:rFonts w:asciiTheme="minorEastAsia" w:eastAsiaTheme="minorEastAsia" w:hAnsiTheme="minorEastAsia"/>
              <w:spacing w:val="-2"/>
              <w:rPrChange w:id="916" w:author="古田 史朗_石川" w:date="2026-08-06T17:54:00Z">
                <w:rPr>
                  <w:spacing w:val="-2"/>
                </w:rPr>
              </w:rPrChange>
            </w:rPr>
            <w:delText>を設置できます。</w:delText>
          </w:r>
          <w:r w:rsidRPr="008D0529" w:rsidDel="0058279D">
            <w:rPr>
              <w:rFonts w:asciiTheme="minorEastAsia" w:eastAsiaTheme="minorEastAsia" w:hAnsiTheme="minorEastAsia"/>
              <w:spacing w:val="-2"/>
              <w:u w:val="single"/>
              <w:rPrChange w:id="917" w:author="古田 史朗_石川" w:date="2026-08-06T17:54:00Z">
                <w:rPr>
                  <w:spacing w:val="-2"/>
                </w:rPr>
              </w:rPrChange>
            </w:rPr>
            <w:delText>サイン等の内容（デザイン、大きさ</w:delText>
          </w:r>
        </w:del>
      </w:ins>
      <w:ins w:id="918" w:author="亀田　潤_石川" w:date="2024-11-02T14:09:00Z">
        <w:del w:id="919" w:author="古田 史朗_石川" w:date="2026-08-21T09:40:00Z">
          <w:r w:rsidR="009B2CB5" w:rsidRPr="008D0529" w:rsidDel="0058279D">
            <w:rPr>
              <w:rFonts w:asciiTheme="minorEastAsia" w:eastAsiaTheme="minorEastAsia" w:hAnsiTheme="minorEastAsia" w:hint="eastAsia"/>
              <w:spacing w:val="-2"/>
              <w:u w:val="single"/>
              <w:rPrChange w:id="920" w:author="古田 史朗_石川" w:date="2026-08-06T17:54:00Z">
                <w:rPr>
                  <w:rFonts w:asciiTheme="minorEastAsia" w:eastAsiaTheme="minorEastAsia" w:hAnsiTheme="minorEastAsia" w:hint="eastAsia"/>
                  <w:spacing w:val="-2"/>
                </w:rPr>
              </w:rPrChange>
            </w:rPr>
            <w:delText>寸法、材質</w:delText>
          </w:r>
        </w:del>
      </w:ins>
      <w:ins w:id="921" w:author="多嶋　桃子_石川" w:date="2024-10-22T15:15:00Z">
        <w:del w:id="922" w:author="古田 史朗_石川" w:date="2026-08-21T09:40:00Z">
          <w:r w:rsidRPr="008D0529" w:rsidDel="0058279D">
            <w:rPr>
              <w:rFonts w:asciiTheme="minorEastAsia" w:eastAsiaTheme="minorEastAsia" w:hAnsiTheme="minorEastAsia"/>
              <w:spacing w:val="-104"/>
              <w:u w:val="single"/>
              <w:rPrChange w:id="923" w:author="古田 史朗_石川" w:date="2026-08-06T17:54:00Z">
                <w:rPr>
                  <w:spacing w:val="-104"/>
                </w:rPr>
              </w:rPrChange>
            </w:rPr>
            <w:delText>）</w:delText>
          </w:r>
          <w:r w:rsidRPr="008D0529" w:rsidDel="0058279D">
            <w:rPr>
              <w:rFonts w:asciiTheme="minorEastAsia" w:eastAsiaTheme="minorEastAsia" w:hAnsiTheme="minorEastAsia"/>
              <w:spacing w:val="-2"/>
              <w:u w:val="single"/>
              <w:rPrChange w:id="924" w:author="古田 史朗_石川" w:date="2026-08-06T17:54:00Z">
                <w:rPr>
                  <w:spacing w:val="-2"/>
                </w:rPr>
              </w:rPrChange>
            </w:rPr>
            <w:delText>，</w:delText>
          </w:r>
        </w:del>
      </w:ins>
      <w:ins w:id="925" w:author="亀田　潤_石川" w:date="2024-11-02T14:34:00Z">
        <w:del w:id="926" w:author="古田 史朗_石川" w:date="2026-08-21T09:40:00Z">
          <w:r w:rsidR="007B15C4" w:rsidRPr="008D0529" w:rsidDel="0058279D">
            <w:rPr>
              <w:rFonts w:asciiTheme="minorEastAsia" w:eastAsiaTheme="minorEastAsia" w:hAnsiTheme="minorEastAsia"/>
              <w:spacing w:val="-2"/>
              <w:u w:val="single"/>
              <w:rPrChange w:id="927" w:author="古田 史朗_石川" w:date="2026-08-06T17:54:00Z">
                <w:rPr>
                  <w:rFonts w:asciiTheme="minorEastAsia" w:eastAsiaTheme="minorEastAsia" w:hAnsiTheme="minorEastAsia"/>
                  <w:spacing w:val="-2"/>
                </w:rPr>
              </w:rPrChange>
            </w:rPr>
            <w:delText>、</w:delText>
          </w:r>
        </w:del>
      </w:ins>
      <w:ins w:id="928" w:author="多嶋　桃子_石川" w:date="2024-10-22T15:15:00Z">
        <w:del w:id="929" w:author="古田 史朗_石川" w:date="2026-08-21T09:40:00Z">
          <w:r w:rsidRPr="008D0529" w:rsidDel="0058279D">
            <w:rPr>
              <w:rFonts w:asciiTheme="minorEastAsia" w:eastAsiaTheme="minorEastAsia" w:hAnsiTheme="minorEastAsia"/>
              <w:spacing w:val="-2"/>
              <w:u w:val="single"/>
              <w:rPrChange w:id="930" w:author="古田 史朗_石川" w:date="2026-08-06T17:54:00Z">
                <w:rPr>
                  <w:spacing w:val="-2"/>
                </w:rPr>
              </w:rPrChange>
            </w:rPr>
            <w:delText>設置場所及び</w:delText>
          </w:r>
        </w:del>
      </w:ins>
      <w:ins w:id="931" w:author="亀田　潤_石川" w:date="2024-11-18T12:07:00Z">
        <w:del w:id="932" w:author="古田 史朗_石川" w:date="2026-08-21T09:40:00Z">
          <w:r w:rsidR="00B81D63" w:rsidRPr="008D0529" w:rsidDel="0058279D">
            <w:rPr>
              <w:rFonts w:asciiTheme="minorEastAsia" w:eastAsiaTheme="minorEastAsia" w:hAnsiTheme="minorEastAsia" w:hint="eastAsia"/>
              <w:spacing w:val="-2"/>
              <w:u w:val="single"/>
              <w:rPrChange w:id="933" w:author="古田 史朗_石川" w:date="2026-08-06T17:54:00Z">
                <w:rPr>
                  <w:rFonts w:asciiTheme="minorEastAsia" w:eastAsiaTheme="minorEastAsia" w:hAnsiTheme="minorEastAsia" w:hint="eastAsia"/>
                  <w:spacing w:val="-2"/>
                </w:rPr>
              </w:rPrChange>
            </w:rPr>
            <w:delText>、</w:delText>
          </w:r>
        </w:del>
      </w:ins>
      <w:ins w:id="934" w:author="多嶋　桃子_石川" w:date="2024-10-22T15:15:00Z">
        <w:del w:id="935" w:author="古田 史朗_石川" w:date="2026-08-21T09:40:00Z">
          <w:r w:rsidRPr="008D0529" w:rsidDel="0058279D">
            <w:rPr>
              <w:rFonts w:asciiTheme="minorEastAsia" w:eastAsiaTheme="minorEastAsia" w:hAnsiTheme="minorEastAsia"/>
              <w:spacing w:val="-2"/>
              <w:u w:val="single"/>
              <w:rPrChange w:id="936" w:author="古田 史朗_石川" w:date="2026-08-06T17:54:00Z">
                <w:rPr>
                  <w:spacing w:val="-2"/>
                </w:rPr>
              </w:rPrChange>
            </w:rPr>
            <w:delText>設置方法等は本校と協議が必要です。</w:delText>
          </w:r>
          <w:r w:rsidRPr="008D0529" w:rsidDel="0058279D">
            <w:rPr>
              <w:rFonts w:asciiTheme="minorEastAsia" w:eastAsiaTheme="minorEastAsia" w:hAnsiTheme="minorEastAsia"/>
              <w:spacing w:val="-2"/>
              <w:rPrChange w:id="937" w:author="古田 史朗_石川" w:date="2026-08-06T17:54:00Z">
                <w:rPr>
                  <w:spacing w:val="-2"/>
                  <w:highlight w:val="cyan"/>
                </w:rPr>
              </w:rPrChange>
            </w:rPr>
            <w:delText>また，</w:delText>
          </w:r>
        </w:del>
      </w:ins>
      <w:ins w:id="938" w:author="亀田　潤_石川" w:date="2024-11-02T14:34:00Z">
        <w:del w:id="939" w:author="古田 史朗_石川" w:date="2026-08-21T09:40:00Z">
          <w:r w:rsidR="007B15C4" w:rsidRPr="008D0529" w:rsidDel="0058279D">
            <w:rPr>
              <w:rFonts w:asciiTheme="minorEastAsia" w:eastAsiaTheme="minorEastAsia" w:hAnsiTheme="minorEastAsia"/>
              <w:spacing w:val="-2"/>
              <w:rPrChange w:id="940" w:author="古田 史朗_石川" w:date="2026-08-06T17:54:00Z">
                <w:rPr>
                  <w:rFonts w:asciiTheme="minorEastAsia" w:eastAsiaTheme="minorEastAsia" w:hAnsiTheme="minorEastAsia"/>
                  <w:spacing w:val="-2"/>
                  <w:highlight w:val="cyan"/>
                </w:rPr>
              </w:rPrChange>
            </w:rPr>
            <w:delText>、</w:delText>
          </w:r>
        </w:del>
      </w:ins>
      <w:ins w:id="941" w:author="多嶋　桃子_石川" w:date="2024-10-22T15:15:00Z">
        <w:del w:id="942" w:author="古田 史朗_石川" w:date="2026-07-23T15:56:00Z">
          <w:r w:rsidRPr="008D0529" w:rsidDel="003478DC">
            <w:rPr>
              <w:rFonts w:asciiTheme="minorEastAsia" w:eastAsiaTheme="minorEastAsia" w:hAnsiTheme="minorEastAsia"/>
              <w:spacing w:val="-2"/>
              <w:rPrChange w:id="943" w:author="古田 史朗_石川" w:date="2026-08-06T17:54:00Z">
                <w:rPr>
                  <w:spacing w:val="-2"/>
                  <w:highlight w:val="cyan"/>
                </w:rPr>
              </w:rPrChange>
            </w:rPr>
            <w:delText>施設指定型で契約したネーミングライツパートナーについては</w:delText>
          </w:r>
        </w:del>
        <w:del w:id="944" w:author="古田 史朗_石川" w:date="2026-08-21T09:40:00Z">
          <w:r w:rsidRPr="008D0529" w:rsidDel="0058279D">
            <w:rPr>
              <w:rFonts w:asciiTheme="minorEastAsia" w:eastAsiaTheme="minorEastAsia" w:hAnsiTheme="minorEastAsia"/>
              <w:spacing w:val="-2"/>
              <w:rPrChange w:id="945" w:author="古田 史朗_石川" w:date="2026-08-06T17:54:00Z">
                <w:rPr>
                  <w:spacing w:val="-2"/>
                  <w:highlight w:val="cyan"/>
                </w:rPr>
              </w:rPrChange>
            </w:rPr>
            <w:delText>，</w:delText>
          </w:r>
        </w:del>
      </w:ins>
      <w:ins w:id="946" w:author="亀田　潤_石川" w:date="2024-11-02T14:34:00Z">
        <w:del w:id="947" w:author="古田 史朗_石川" w:date="2026-07-23T15:56:00Z">
          <w:r w:rsidR="007B15C4" w:rsidRPr="008D0529" w:rsidDel="003478DC">
            <w:rPr>
              <w:rFonts w:asciiTheme="minorEastAsia" w:eastAsiaTheme="minorEastAsia" w:hAnsiTheme="minorEastAsia"/>
              <w:spacing w:val="-2"/>
              <w:rPrChange w:id="948" w:author="古田 史朗_石川" w:date="2026-08-06T17:54:00Z">
                <w:rPr>
                  <w:rFonts w:asciiTheme="minorEastAsia" w:eastAsiaTheme="minorEastAsia" w:hAnsiTheme="minorEastAsia"/>
                  <w:spacing w:val="-2"/>
                  <w:highlight w:val="cyan"/>
                </w:rPr>
              </w:rPrChange>
            </w:rPr>
            <w:delText>、</w:delText>
          </w:r>
        </w:del>
      </w:ins>
      <w:ins w:id="949" w:author="多嶋　桃子_石川" w:date="2024-10-22T15:15:00Z">
        <w:del w:id="950" w:author="古田 史朗_石川" w:date="2026-07-23T15:56:00Z">
          <w:r w:rsidRPr="008D0529" w:rsidDel="003478DC">
            <w:rPr>
              <w:rFonts w:asciiTheme="minorEastAsia" w:eastAsiaTheme="minorEastAsia" w:hAnsiTheme="minorEastAsia"/>
              <w:spacing w:val="-2"/>
              <w:rPrChange w:id="951" w:author="古田 史朗_石川" w:date="2026-08-06T17:54:00Z">
                <w:rPr>
                  <w:spacing w:val="-2"/>
                  <w:highlight w:val="cyan"/>
                </w:rPr>
              </w:rPrChange>
            </w:rPr>
            <w:delText>１ヶ所のみ</w:delText>
          </w:r>
        </w:del>
        <w:del w:id="952" w:author="古田 史朗_石川" w:date="2026-08-21T09:40:00Z">
          <w:r w:rsidRPr="008D0529" w:rsidDel="0058279D">
            <w:rPr>
              <w:rFonts w:asciiTheme="minorEastAsia" w:eastAsiaTheme="minorEastAsia" w:hAnsiTheme="minorEastAsia"/>
              <w:spacing w:val="-2"/>
              <w:rPrChange w:id="953" w:author="古田 史朗_石川" w:date="2026-08-06T17:54:00Z">
                <w:rPr>
                  <w:spacing w:val="-2"/>
                  <w:highlight w:val="cyan"/>
                </w:rPr>
              </w:rPrChange>
            </w:rPr>
            <w:delText>マガジンラック</w:delText>
          </w:r>
        </w:del>
        <w:del w:id="954" w:author="古田 史朗_石川" w:date="2026-07-23T15:58:00Z">
          <w:r w:rsidRPr="008D0529" w:rsidDel="003478DC">
            <w:rPr>
              <w:rFonts w:asciiTheme="minorEastAsia" w:eastAsiaTheme="minorEastAsia" w:hAnsiTheme="minorEastAsia"/>
              <w:spacing w:val="-2"/>
              <w:rPrChange w:id="955" w:author="古田 史朗_石川" w:date="2026-08-06T17:54:00Z">
                <w:rPr>
                  <w:spacing w:val="-2"/>
                  <w:highlight w:val="cyan"/>
                </w:rPr>
              </w:rPrChange>
            </w:rPr>
            <w:delText>を設置することができます</w:delText>
          </w:r>
          <w:r w:rsidRPr="008D0529" w:rsidDel="003478DC">
            <w:rPr>
              <w:rFonts w:asciiTheme="minorEastAsia" w:eastAsiaTheme="minorEastAsia" w:hAnsiTheme="minorEastAsia"/>
              <w:spacing w:val="-2"/>
              <w:rPrChange w:id="956" w:author="古田 史朗_石川" w:date="2026-08-06T17:54:00Z">
                <w:rPr>
                  <w:spacing w:val="-2"/>
                </w:rPr>
              </w:rPrChange>
            </w:rPr>
            <w:delText>。</w:delText>
          </w:r>
        </w:del>
      </w:ins>
    </w:p>
    <w:p w14:paraId="6B796B15" w14:textId="7AC199F1" w:rsidR="00AE4A0C" w:rsidRPr="00D148BA" w:rsidDel="0058279D" w:rsidRDefault="00AE4A0C">
      <w:pPr>
        <w:pStyle w:val="a3"/>
        <w:spacing w:before="0" w:line="312" w:lineRule="auto"/>
        <w:ind w:left="709" w:right="179" w:hanging="283"/>
        <w:jc w:val="both"/>
        <w:rPr>
          <w:ins w:id="957" w:author="多嶋　桃子_石川" w:date="2024-10-22T15:15:00Z"/>
          <w:del w:id="958" w:author="古田 史朗_石川" w:date="2026-08-21T09:40:00Z"/>
          <w:rFonts w:asciiTheme="minorEastAsia" w:eastAsiaTheme="minorEastAsia" w:hAnsiTheme="minorEastAsia"/>
          <w:rPrChange w:id="959" w:author="亀田　潤_石川" w:date="2024-10-24T12:12:00Z">
            <w:rPr>
              <w:ins w:id="960" w:author="多嶋　桃子_石川" w:date="2024-10-22T15:15:00Z"/>
              <w:del w:id="961" w:author="古田 史朗_石川" w:date="2026-08-21T09:40:00Z"/>
            </w:rPr>
          </w:rPrChange>
        </w:rPr>
        <w:pPrChange w:id="962" w:author="亀田　潤_石川" w:date="2024-11-02T14:18:00Z">
          <w:pPr>
            <w:pStyle w:val="a3"/>
            <w:spacing w:before="0" w:line="316" w:lineRule="auto"/>
            <w:ind w:left="709" w:right="179" w:hanging="283"/>
            <w:jc w:val="both"/>
          </w:pPr>
        </w:pPrChange>
      </w:pPr>
    </w:p>
    <w:p w14:paraId="55E16A77" w14:textId="62C4248B" w:rsidR="006C3F30" w:rsidDel="00765EF3" w:rsidRDefault="00AE4A0C" w:rsidP="009B2CB5">
      <w:pPr>
        <w:pStyle w:val="a3"/>
        <w:spacing w:before="0" w:line="312" w:lineRule="auto"/>
        <w:ind w:left="709" w:right="179" w:hanging="283"/>
        <w:jc w:val="both"/>
        <w:rPr>
          <w:ins w:id="963" w:author="亀田　潤_石川" w:date="2024-11-02T14:29:00Z"/>
          <w:del w:id="964" w:author="古田 史朗_石川" w:date="2026-06-03T14:02:00Z"/>
          <w:rFonts w:asciiTheme="minorEastAsia" w:eastAsiaTheme="minorEastAsia" w:hAnsiTheme="minorEastAsia"/>
          <w:spacing w:val="-6"/>
        </w:rPr>
      </w:pPr>
      <w:ins w:id="965" w:author="多嶋　桃子_石川" w:date="2024-10-22T15:15:00Z">
        <w:del w:id="966" w:author="古田 史朗_石川" w:date="2026-08-21T09:40:00Z">
          <w:r w:rsidRPr="00D148BA" w:rsidDel="0058279D">
            <w:rPr>
              <w:rFonts w:asciiTheme="minorEastAsia" w:eastAsiaTheme="minorEastAsia" w:hAnsiTheme="minorEastAsia"/>
              <w:rPrChange w:id="967" w:author="亀田　潤_石川" w:date="2024-10-24T12:12:00Z">
                <w:rPr/>
              </w:rPrChange>
            </w:rPr>
            <w:delText>② 本校の公式ウェブサイト等において，</w:delText>
          </w:r>
        </w:del>
      </w:ins>
      <w:ins w:id="968" w:author="亀田　潤_石川" w:date="2024-11-02T14:34:00Z">
        <w:del w:id="969" w:author="古田 史朗_石川" w:date="2026-08-21T09:40:00Z">
          <w:r w:rsidR="007B15C4" w:rsidDel="0058279D">
            <w:rPr>
              <w:rFonts w:asciiTheme="minorEastAsia" w:eastAsiaTheme="minorEastAsia" w:hAnsiTheme="minorEastAsia"/>
            </w:rPr>
            <w:delText>、</w:delText>
          </w:r>
        </w:del>
      </w:ins>
      <w:ins w:id="970" w:author="多嶋　桃子_石川" w:date="2024-10-22T15:15:00Z">
        <w:del w:id="971" w:author="古田 史朗_石川" w:date="2026-08-21T09:40:00Z">
          <w:r w:rsidRPr="00D148BA" w:rsidDel="0058279D">
            <w:rPr>
              <w:rFonts w:asciiTheme="minorEastAsia" w:eastAsiaTheme="minorEastAsia" w:hAnsiTheme="minorEastAsia"/>
              <w:rPrChange w:id="972" w:author="亀田　潤_石川" w:date="2024-10-24T12:12:00Z">
                <w:rPr/>
              </w:rPrChange>
            </w:rPr>
            <w:delText>ネーミングライツパートナーを紹介しま</w:delText>
          </w:r>
          <w:r w:rsidRPr="00D148BA" w:rsidDel="0058279D">
            <w:rPr>
              <w:rFonts w:asciiTheme="minorEastAsia" w:eastAsiaTheme="minorEastAsia" w:hAnsiTheme="minorEastAsia"/>
              <w:spacing w:val="-6"/>
              <w:rPrChange w:id="973" w:author="亀田　潤_石川" w:date="2024-10-24T12:12:00Z">
                <w:rPr>
                  <w:spacing w:val="-6"/>
                </w:rPr>
              </w:rPrChange>
            </w:rPr>
            <w:delText>す。</w:delText>
          </w:r>
        </w:del>
      </w:ins>
    </w:p>
    <w:p w14:paraId="5B942264" w14:textId="2D0EAB4B" w:rsidR="006C3F30" w:rsidDel="00CD4732" w:rsidRDefault="006C3F30">
      <w:pPr>
        <w:pStyle w:val="a3"/>
        <w:spacing w:before="0" w:line="312" w:lineRule="auto"/>
        <w:ind w:left="709" w:right="179" w:hanging="283"/>
        <w:jc w:val="both"/>
        <w:rPr>
          <w:ins w:id="974" w:author="亀田　潤_石川" w:date="2024-11-02T14:29:00Z"/>
          <w:del w:id="975" w:author="古田 史朗_石川" w:date="2026-06-03T13:39:00Z"/>
          <w:rFonts w:asciiTheme="minorEastAsia" w:eastAsiaTheme="minorEastAsia" w:hAnsiTheme="minorEastAsia"/>
          <w:spacing w:val="-6"/>
        </w:rPr>
        <w:pPrChange w:id="976" w:author="古田 史朗_石川" w:date="2026-08-04T15:38:00Z">
          <w:pPr/>
        </w:pPrChange>
      </w:pPr>
      <w:ins w:id="977" w:author="亀田　潤_石川" w:date="2024-11-02T14:29:00Z">
        <w:del w:id="978" w:author="古田 史朗_石川" w:date="2026-06-03T14:02:00Z">
          <w:r w:rsidDel="00765EF3">
            <w:rPr>
              <w:rFonts w:asciiTheme="minorEastAsia" w:eastAsiaTheme="minorEastAsia" w:hAnsiTheme="minorEastAsia"/>
              <w:spacing w:val="-6"/>
            </w:rPr>
            <w:br w:type="page"/>
          </w:r>
        </w:del>
      </w:ins>
    </w:p>
    <w:p w14:paraId="484A42D1" w14:textId="26CE3556" w:rsidR="00AE4A0C" w:rsidRPr="00D148BA" w:rsidDel="0058279D" w:rsidRDefault="00AE4A0C">
      <w:pPr>
        <w:pStyle w:val="a3"/>
        <w:spacing w:line="312" w:lineRule="auto"/>
        <w:rPr>
          <w:ins w:id="979" w:author="多嶋　桃子_石川" w:date="2024-10-22T15:15:00Z"/>
          <w:del w:id="980" w:author="古田 史朗_石川" w:date="2026-08-21T09:40:00Z"/>
          <w:rFonts w:asciiTheme="minorEastAsia" w:eastAsiaTheme="minorEastAsia" w:hAnsiTheme="minorEastAsia"/>
          <w:sz w:val="22"/>
          <w:szCs w:val="22"/>
          <w:rPrChange w:id="981" w:author="亀田　潤_石川" w:date="2024-10-24T12:12:00Z">
            <w:rPr>
              <w:ins w:id="982" w:author="多嶋　桃子_石川" w:date="2024-10-22T15:15:00Z"/>
              <w:del w:id="983" w:author="古田 史朗_石川" w:date="2026-08-21T09:40:00Z"/>
            </w:rPr>
          </w:rPrChange>
        </w:rPr>
        <w:pPrChange w:id="984" w:author="古田 史朗_石川" w:date="2026-08-04T15:38:00Z">
          <w:pPr>
            <w:pStyle w:val="a3"/>
            <w:spacing w:before="0" w:line="316" w:lineRule="auto"/>
            <w:ind w:left="709" w:right="179" w:hanging="283"/>
            <w:jc w:val="both"/>
          </w:pPr>
        </w:pPrChange>
      </w:pPr>
    </w:p>
    <w:p w14:paraId="43BE3D48" w14:textId="73C7D0A9" w:rsidR="00AE4A0C" w:rsidRPr="005356A3" w:rsidDel="0058279D" w:rsidRDefault="00AE4A0C">
      <w:pPr>
        <w:spacing w:line="312" w:lineRule="auto"/>
        <w:ind w:firstLineChars="300" w:firstLine="630"/>
        <w:rPr>
          <w:ins w:id="985" w:author="多嶋　桃子_石川" w:date="2024-10-22T15:15:00Z"/>
          <w:del w:id="986" w:author="古田 史朗_石川" w:date="2026-08-21T09:40:00Z"/>
          <w:rFonts w:asciiTheme="minorEastAsia" w:eastAsiaTheme="minorEastAsia" w:hAnsiTheme="minorEastAsia"/>
          <w:rPrChange w:id="987" w:author="古田 史朗_石川" w:date="2026-07-23T15:39:00Z">
            <w:rPr>
              <w:ins w:id="988" w:author="多嶋　桃子_石川" w:date="2024-10-22T15:15:00Z"/>
              <w:del w:id="989" w:author="古田 史朗_石川" w:date="2026-08-21T09:40:00Z"/>
            </w:rPr>
          </w:rPrChange>
        </w:rPr>
        <w:pPrChange w:id="990" w:author="古田 史朗_石川" w:date="2026-08-04T15:38:00Z">
          <w:pPr>
            <w:pStyle w:val="a3"/>
            <w:spacing w:before="1" w:line="316" w:lineRule="auto"/>
            <w:ind w:left="709" w:right="179" w:hanging="283"/>
            <w:jc w:val="both"/>
          </w:pPr>
        </w:pPrChange>
      </w:pPr>
      <w:ins w:id="991" w:author="多嶋　桃子_石川" w:date="2024-10-22T15:15:00Z">
        <w:del w:id="992" w:author="古田 史朗_石川" w:date="2026-08-21T09:40:00Z">
          <w:r w:rsidRPr="00D148BA" w:rsidDel="0058279D">
            <w:rPr>
              <w:rFonts w:asciiTheme="minorEastAsia" w:eastAsiaTheme="minorEastAsia" w:hAnsiTheme="minorEastAsia"/>
              <w:sz w:val="21"/>
              <w:szCs w:val="21"/>
              <w:rPrChange w:id="993" w:author="亀田　潤_石川" w:date="2024-10-24T12:12:00Z">
                <w:rPr>
                  <w:sz w:val="22"/>
                  <w:szCs w:val="22"/>
                </w:rPr>
              </w:rPrChange>
            </w:rPr>
            <w:delText>③ ネーミングライツパートナーは，</w:delText>
          </w:r>
        </w:del>
      </w:ins>
      <w:ins w:id="994" w:author="亀田　潤_石川" w:date="2024-11-02T14:34:00Z">
        <w:del w:id="995" w:author="古田 史朗_石川" w:date="2026-08-21T09:40:00Z">
          <w:r w:rsidR="007B15C4" w:rsidDel="0058279D">
            <w:rPr>
              <w:rFonts w:asciiTheme="minorEastAsia" w:eastAsiaTheme="minorEastAsia" w:hAnsiTheme="minorEastAsia"/>
            </w:rPr>
            <w:delText>、</w:delText>
          </w:r>
        </w:del>
      </w:ins>
      <w:ins w:id="996" w:author="多嶋　桃子_石川" w:date="2024-10-22T15:15:00Z">
        <w:del w:id="997" w:author="古田 史朗_石川" w:date="2026-08-21T09:40:00Z">
          <w:r w:rsidRPr="00D148BA" w:rsidDel="0058279D">
            <w:rPr>
              <w:rFonts w:asciiTheme="minorEastAsia" w:eastAsiaTheme="minorEastAsia" w:hAnsiTheme="minorEastAsia"/>
              <w:sz w:val="21"/>
              <w:szCs w:val="21"/>
              <w:rPrChange w:id="998" w:author="亀田　潤_石川" w:date="2024-10-24T12:12:00Z">
                <w:rPr>
                  <w:sz w:val="22"/>
                  <w:szCs w:val="22"/>
                </w:rPr>
              </w:rPrChange>
            </w:rPr>
            <w:delText>本校のネーミングライツパートナーであるこ</w:delText>
          </w:r>
          <w:r w:rsidRPr="00D148BA" w:rsidDel="0058279D">
            <w:rPr>
              <w:rFonts w:asciiTheme="minorEastAsia" w:eastAsiaTheme="minorEastAsia" w:hAnsiTheme="minorEastAsia"/>
              <w:spacing w:val="-2"/>
              <w:sz w:val="21"/>
              <w:szCs w:val="21"/>
              <w:rPrChange w:id="999" w:author="亀田　潤_石川" w:date="2024-10-24T12:12:00Z">
                <w:rPr>
                  <w:spacing w:val="-2"/>
                  <w:sz w:val="22"/>
                  <w:szCs w:val="22"/>
                </w:rPr>
              </w:rPrChange>
            </w:rPr>
            <w:delText>とを</w:delText>
          </w:r>
          <w:r w:rsidRPr="005356A3" w:rsidDel="0058279D">
            <w:rPr>
              <w:rFonts w:asciiTheme="minorEastAsia" w:eastAsiaTheme="minorEastAsia" w:hAnsiTheme="minorEastAsia"/>
              <w:spacing w:val="-2"/>
              <w:sz w:val="21"/>
              <w:szCs w:val="21"/>
              <w:rPrChange w:id="1000" w:author="古田 史朗_石川" w:date="2026-07-23T15:39:00Z">
                <w:rPr>
                  <w:spacing w:val="-2"/>
                </w:rPr>
              </w:rPrChange>
            </w:rPr>
            <w:delText>ＰＲすることができます。</w:delText>
          </w:r>
        </w:del>
      </w:ins>
    </w:p>
    <w:p w14:paraId="7441DC21" w14:textId="44C79743" w:rsidR="00367AC3" w:rsidDel="0058279D" w:rsidRDefault="00AE4A0C">
      <w:pPr>
        <w:pStyle w:val="a3"/>
        <w:spacing w:before="0" w:line="312" w:lineRule="auto"/>
        <w:ind w:left="709" w:right="181" w:hanging="284"/>
        <w:rPr>
          <w:ins w:id="1001" w:author="亀田　潤_石川" w:date="2024-11-02T14:29:00Z"/>
          <w:del w:id="1002" w:author="古田 史朗_石川" w:date="2026-08-21T09:40:00Z"/>
          <w:rFonts w:asciiTheme="minorEastAsia" w:eastAsiaTheme="minorEastAsia" w:hAnsiTheme="minorEastAsia"/>
          <w:spacing w:val="-3"/>
        </w:rPr>
      </w:pPr>
      <w:ins w:id="1003" w:author="多嶋　桃子_石川" w:date="2024-10-22T15:15:00Z">
        <w:del w:id="1004" w:author="古田 史朗_石川" w:date="2026-08-21T09:40:00Z">
          <w:r w:rsidRPr="00D148BA" w:rsidDel="0058279D">
            <w:rPr>
              <w:rFonts w:asciiTheme="minorEastAsia" w:eastAsiaTheme="minorEastAsia" w:hAnsiTheme="minorEastAsia"/>
              <w:spacing w:val="-3"/>
              <w:rPrChange w:id="1005" w:author="亀田　潤_石川" w:date="2024-10-24T12:12:00Z">
                <w:rPr>
                  <w:spacing w:val="-3"/>
                </w:rPr>
              </w:rPrChange>
            </w:rPr>
            <w:delText>④ その他，</w:delText>
          </w:r>
        </w:del>
      </w:ins>
      <w:ins w:id="1006" w:author="亀田　潤_石川" w:date="2024-11-02T14:34:00Z">
        <w:del w:id="1007" w:author="古田 史朗_石川" w:date="2026-08-21T09:40:00Z">
          <w:r w:rsidR="007B15C4" w:rsidDel="0058279D">
            <w:rPr>
              <w:rFonts w:asciiTheme="minorEastAsia" w:eastAsiaTheme="minorEastAsia" w:hAnsiTheme="minorEastAsia"/>
              <w:spacing w:val="-3"/>
            </w:rPr>
            <w:delText>、</w:delText>
          </w:r>
        </w:del>
      </w:ins>
      <w:ins w:id="1008" w:author="多嶋　桃子_石川" w:date="2024-10-22T15:15:00Z">
        <w:del w:id="1009" w:author="古田 史朗_石川" w:date="2026-08-21T09:40:00Z">
          <w:r w:rsidRPr="00D148BA" w:rsidDel="0058279D">
            <w:rPr>
              <w:rFonts w:asciiTheme="minorEastAsia" w:eastAsiaTheme="minorEastAsia" w:hAnsiTheme="minorEastAsia"/>
              <w:spacing w:val="-3"/>
              <w:rPrChange w:id="1010" w:author="亀田　潤_石川" w:date="2024-10-24T12:12:00Z">
                <w:rPr>
                  <w:spacing w:val="-3"/>
                </w:rPr>
              </w:rPrChange>
            </w:rPr>
            <w:delText>希望される附帯条件等があれば応募時に提案することができます。</w:delText>
          </w:r>
        </w:del>
      </w:ins>
    </w:p>
    <w:p w14:paraId="0FA8F7C6" w14:textId="3802D176" w:rsidR="006C3F30" w:rsidDel="0058279D" w:rsidRDefault="006C3F30">
      <w:pPr>
        <w:pStyle w:val="a3"/>
        <w:spacing w:before="0" w:line="312" w:lineRule="auto"/>
        <w:ind w:left="709" w:right="181" w:hanging="284"/>
        <w:rPr>
          <w:ins w:id="1011" w:author="亀田　潤_石川" w:date="2024-10-25T17:01:00Z"/>
          <w:del w:id="1012" w:author="古田 史朗_石川" w:date="2026-08-21T09:40:00Z"/>
          <w:rFonts w:asciiTheme="minorEastAsia" w:eastAsiaTheme="minorEastAsia" w:hAnsiTheme="minorEastAsia"/>
          <w:spacing w:val="-3"/>
        </w:rPr>
        <w:pPrChange w:id="1013" w:author="亀田　潤_石川" w:date="2024-11-02T14:18:00Z">
          <w:pPr>
            <w:pStyle w:val="a3"/>
            <w:spacing w:before="0" w:line="317" w:lineRule="auto"/>
            <w:ind w:left="709" w:right="181" w:hanging="284"/>
          </w:pPr>
        </w:pPrChange>
      </w:pPr>
    </w:p>
    <w:p w14:paraId="0BD98E4B" w14:textId="5F2A79D3" w:rsidR="00AE4A0C" w:rsidDel="0058279D" w:rsidRDefault="00AE4A0C">
      <w:pPr>
        <w:pStyle w:val="a3"/>
        <w:spacing w:before="0" w:line="312" w:lineRule="auto"/>
        <w:ind w:right="179"/>
        <w:rPr>
          <w:del w:id="1014" w:author="古田 史朗_石川" w:date="2026-08-21T09:40:00Z"/>
          <w:rFonts w:asciiTheme="minorEastAsia" w:eastAsiaTheme="minorEastAsia" w:hAnsiTheme="minorEastAsia"/>
        </w:rPr>
        <w:pPrChange w:id="1015" w:author="亀田　潤_石川" w:date="2024-11-02T14:18:00Z">
          <w:pPr>
            <w:pStyle w:val="a3"/>
            <w:spacing w:before="40" w:line="312" w:lineRule="auto"/>
            <w:ind w:left="101" w:right="179"/>
          </w:pPr>
        </w:pPrChange>
      </w:pPr>
    </w:p>
    <w:p w14:paraId="1DA6CA30" w14:textId="7B908B4F" w:rsidR="00AE4A0C" w:rsidRPr="00D148BA" w:rsidDel="0058279D" w:rsidRDefault="00AE4A0C">
      <w:pPr>
        <w:pStyle w:val="a3"/>
        <w:spacing w:before="0" w:line="312" w:lineRule="auto"/>
        <w:ind w:left="101" w:right="179"/>
        <w:rPr>
          <w:ins w:id="1016" w:author="多嶋　桃子_石川" w:date="2024-10-22T15:16:00Z"/>
          <w:del w:id="1017" w:author="古田 史朗_石川" w:date="2026-08-21T09:40:00Z"/>
          <w:rFonts w:asciiTheme="minorEastAsia" w:eastAsiaTheme="minorEastAsia" w:hAnsiTheme="minorEastAsia"/>
          <w:spacing w:val="-1"/>
          <w:rPrChange w:id="1018" w:author="亀田　潤_石川" w:date="2024-10-24T12:12:00Z">
            <w:rPr>
              <w:ins w:id="1019" w:author="多嶋　桃子_石川" w:date="2024-10-22T15:16:00Z"/>
              <w:del w:id="1020" w:author="古田 史朗_石川" w:date="2026-08-21T09:40:00Z"/>
              <w:spacing w:val="-1"/>
            </w:rPr>
          </w:rPrChange>
        </w:rPr>
        <w:pPrChange w:id="1021" w:author="亀田　潤_石川" w:date="2024-11-02T14:18:00Z">
          <w:pPr>
            <w:pStyle w:val="a3"/>
            <w:spacing w:before="1"/>
            <w:ind w:left="101" w:right="179"/>
          </w:pPr>
        </w:pPrChange>
      </w:pPr>
    </w:p>
    <w:p w14:paraId="3422E15E" w14:textId="2A1D194C" w:rsidR="00AE4A0C" w:rsidRPr="00D148BA" w:rsidDel="0058279D" w:rsidRDefault="00AE4A0C">
      <w:pPr>
        <w:pStyle w:val="a3"/>
        <w:spacing w:before="0" w:line="312" w:lineRule="auto"/>
        <w:ind w:left="101" w:right="179"/>
        <w:rPr>
          <w:del w:id="1022" w:author="古田 史朗_石川" w:date="2026-08-21T09:40:00Z"/>
          <w:moveTo w:id="1023" w:author="多嶋　桃子_石川" w:date="2024-10-22T15:16:00Z"/>
          <w:rFonts w:asciiTheme="minorEastAsia" w:eastAsiaTheme="minorEastAsia" w:hAnsiTheme="minorEastAsia"/>
          <w:rPrChange w:id="1024" w:author="亀田　潤_石川" w:date="2024-10-24T12:12:00Z">
            <w:rPr>
              <w:del w:id="1025" w:author="古田 史朗_石川" w:date="2026-08-21T09:40:00Z"/>
              <w:moveTo w:id="1026" w:author="多嶋　桃子_石川" w:date="2024-10-22T15:16:00Z"/>
            </w:rPr>
          </w:rPrChange>
        </w:rPr>
        <w:pPrChange w:id="1027" w:author="亀田　潤_石川" w:date="2024-11-02T14:18:00Z">
          <w:pPr>
            <w:pStyle w:val="a3"/>
            <w:spacing w:before="40"/>
            <w:ind w:left="101" w:right="179"/>
          </w:pPr>
        </w:pPrChange>
      </w:pPr>
      <w:moveToRangeStart w:id="1028" w:author="多嶋　桃子_石川" w:date="2024-10-22T15:16:00Z" w:name="move180502617"/>
      <w:moveTo w:id="1029" w:author="多嶋　桃子_石川" w:date="2024-10-22T15:16:00Z">
        <w:del w:id="1030" w:author="古田 史朗_石川" w:date="2026-08-21T09:40:00Z">
          <w:r w:rsidRPr="00D148BA" w:rsidDel="0058279D">
            <w:rPr>
              <w:rFonts w:asciiTheme="minorEastAsia" w:eastAsiaTheme="minorEastAsia" w:hAnsiTheme="minorEastAsia"/>
              <w:spacing w:val="-2"/>
              <w:rPrChange w:id="1031" w:author="亀田　潤_石川" w:date="2024-10-24T12:12:00Z">
                <w:rPr>
                  <w:spacing w:val="-2"/>
                </w:rPr>
              </w:rPrChange>
            </w:rPr>
            <w:delText>９</w:delText>
          </w:r>
        </w:del>
      </w:moveTo>
      <w:ins w:id="1032" w:author="多嶋　桃子_石川" w:date="2024-10-22T15:17:00Z">
        <w:del w:id="1033" w:author="古田 史朗_石川" w:date="2026-08-21T09:40:00Z">
          <w:r w:rsidRPr="00D148BA" w:rsidDel="0058279D">
            <w:rPr>
              <w:rFonts w:asciiTheme="minorEastAsia" w:eastAsiaTheme="minorEastAsia" w:hAnsiTheme="minorEastAsia" w:hint="eastAsia"/>
              <w:spacing w:val="-2"/>
              <w:rPrChange w:id="1034" w:author="亀田　潤_石川" w:date="2024-10-24T12:12:00Z">
                <w:rPr>
                  <w:rFonts w:hint="eastAsia"/>
                  <w:spacing w:val="-2"/>
                </w:rPr>
              </w:rPrChange>
            </w:rPr>
            <w:delText>６</w:delText>
          </w:r>
        </w:del>
      </w:ins>
      <w:moveTo w:id="1035" w:author="多嶋　桃子_石川" w:date="2024-10-22T15:16:00Z">
        <w:del w:id="1036" w:author="古田 史朗_石川" w:date="2026-08-21T09:40:00Z">
          <w:r w:rsidRPr="00D148BA" w:rsidDel="0058279D">
            <w:rPr>
              <w:rFonts w:asciiTheme="minorEastAsia" w:eastAsiaTheme="minorEastAsia" w:hAnsiTheme="minorEastAsia"/>
              <w:spacing w:val="-2"/>
              <w:rPrChange w:id="1037" w:author="亀田　潤_石川" w:date="2024-10-24T12:12:00Z">
                <w:rPr>
                  <w:spacing w:val="-2"/>
                </w:rPr>
              </w:rPrChange>
            </w:rPr>
            <w:delText>．選考方法</w:delText>
          </w:r>
        </w:del>
      </w:moveTo>
    </w:p>
    <w:p w14:paraId="342C9F35" w14:textId="5EE52B07" w:rsidR="003478DC" w:rsidRPr="00D148BA" w:rsidDel="0058279D" w:rsidRDefault="000C03B2">
      <w:pPr>
        <w:pStyle w:val="a3"/>
        <w:spacing w:before="0" w:line="312" w:lineRule="auto"/>
        <w:ind w:left="311" w:right="179" w:firstLine="109"/>
        <w:jc w:val="both"/>
        <w:rPr>
          <w:ins w:id="1038" w:author="多嶋　桃子_石川" w:date="2024-10-22T15:17:00Z"/>
          <w:del w:id="1039" w:author="古田 史朗_石川" w:date="2026-08-21T09:40:00Z"/>
          <w:rFonts w:asciiTheme="minorEastAsia" w:eastAsiaTheme="minorEastAsia" w:hAnsiTheme="minorEastAsia"/>
          <w:spacing w:val="-2"/>
          <w:rPrChange w:id="1040" w:author="亀田　潤_石川" w:date="2024-10-24T12:12:00Z">
            <w:rPr>
              <w:ins w:id="1041" w:author="多嶋　桃子_石川" w:date="2024-10-22T15:17:00Z"/>
              <w:del w:id="1042" w:author="古田 史朗_石川" w:date="2026-08-21T09:40:00Z"/>
              <w:spacing w:val="-2"/>
            </w:rPr>
          </w:rPrChange>
        </w:rPr>
        <w:pPrChange w:id="1043" w:author="亀田　潤_石川" w:date="2024-11-02T14:18:00Z">
          <w:pPr>
            <w:pStyle w:val="a3"/>
            <w:spacing w:line="316" w:lineRule="auto"/>
            <w:ind w:left="311" w:right="179" w:firstLine="109"/>
            <w:jc w:val="both"/>
          </w:pPr>
        </w:pPrChange>
      </w:pPr>
      <w:ins w:id="1044" w:author="多嶋　桃子_石川" w:date="2024-10-22T16:02:00Z">
        <w:del w:id="1045" w:author="古田 史朗_石川" w:date="2026-08-21T09:40:00Z">
          <w:r w:rsidRPr="00D148BA" w:rsidDel="0058279D">
            <w:rPr>
              <w:rFonts w:asciiTheme="minorEastAsia" w:eastAsiaTheme="minorEastAsia" w:hAnsiTheme="minorEastAsia" w:hint="eastAsia"/>
              <w:spacing w:val="-2"/>
              <w:rPrChange w:id="1046" w:author="亀田　潤_石川" w:date="2024-10-24T12:12:00Z">
                <w:rPr>
                  <w:rFonts w:hint="eastAsia"/>
                  <w:spacing w:val="-2"/>
                </w:rPr>
              </w:rPrChange>
            </w:rPr>
            <w:delText>次の審査項目をもとに、</w:delText>
          </w:r>
        </w:del>
      </w:ins>
      <w:moveTo w:id="1047" w:author="多嶋　桃子_石川" w:date="2024-10-22T15:16:00Z">
        <w:del w:id="1048" w:author="古田 史朗_石川" w:date="2026-08-21T09:40:00Z">
          <w:r w:rsidR="00AE4A0C" w:rsidRPr="00D148BA" w:rsidDel="0058279D">
            <w:rPr>
              <w:rFonts w:asciiTheme="minorEastAsia" w:eastAsiaTheme="minorEastAsia" w:hAnsiTheme="minorEastAsia"/>
              <w:spacing w:val="-2"/>
              <w:rPrChange w:id="1049" w:author="亀田　潤_石川" w:date="2024-10-24T12:12:00Z">
                <w:rPr>
                  <w:spacing w:val="-2"/>
                </w:rPr>
              </w:rPrChange>
            </w:rPr>
            <w:delText>本校が設置するネーミングライツ事業選定委員会</w:delText>
          </w:r>
        </w:del>
      </w:moveTo>
      <w:ins w:id="1050" w:author="多嶋　桃子_石川" w:date="2024-10-22T16:04:00Z">
        <w:del w:id="1051" w:author="古田 史朗_石川" w:date="2026-08-21T09:40:00Z">
          <w:r w:rsidRPr="00D148BA" w:rsidDel="0058279D">
            <w:rPr>
              <w:rFonts w:asciiTheme="minorEastAsia" w:eastAsiaTheme="minorEastAsia" w:hAnsiTheme="minorEastAsia" w:hint="eastAsia"/>
              <w:spacing w:val="-2"/>
              <w:rPrChange w:id="1052" w:author="亀田　潤_石川" w:date="2024-10-24T12:12:00Z">
                <w:rPr>
                  <w:rFonts w:hint="eastAsia"/>
                  <w:spacing w:val="-2"/>
                </w:rPr>
              </w:rPrChange>
            </w:rPr>
            <w:delText>石川工業高等専門学校運営会議（以下「運営会議」と</w:delText>
          </w:r>
        </w:del>
      </w:ins>
      <w:ins w:id="1053" w:author="多嶋　桃子_石川" w:date="2024-10-22T16:05:00Z">
        <w:del w:id="1054" w:author="古田 史朗_石川" w:date="2026-08-21T09:40:00Z">
          <w:r w:rsidRPr="00D148BA" w:rsidDel="0058279D">
            <w:rPr>
              <w:rFonts w:asciiTheme="minorEastAsia" w:eastAsiaTheme="minorEastAsia" w:hAnsiTheme="minorEastAsia" w:hint="eastAsia"/>
              <w:spacing w:val="-2"/>
              <w:rPrChange w:id="1055" w:author="亀田　潤_石川" w:date="2024-10-24T12:12:00Z">
                <w:rPr>
                  <w:rFonts w:hint="eastAsia"/>
                  <w:spacing w:val="-2"/>
                </w:rPr>
              </w:rPrChange>
            </w:rPr>
            <w:delText>い</w:delText>
          </w:r>
        </w:del>
      </w:ins>
      <w:ins w:id="1056" w:author="多嶋　桃子_石川" w:date="2024-10-22T16:04:00Z">
        <w:del w:id="1057" w:author="古田 史朗_石川" w:date="2026-08-21T09:40:00Z">
          <w:r w:rsidRPr="00D148BA" w:rsidDel="0058279D">
            <w:rPr>
              <w:rFonts w:asciiTheme="minorEastAsia" w:eastAsiaTheme="minorEastAsia" w:hAnsiTheme="minorEastAsia" w:hint="eastAsia"/>
              <w:spacing w:val="-2"/>
              <w:rPrChange w:id="1058" w:author="亀田　潤_石川" w:date="2024-10-24T12:12:00Z">
                <w:rPr>
                  <w:rFonts w:hint="eastAsia"/>
                  <w:spacing w:val="-2"/>
                </w:rPr>
              </w:rPrChange>
            </w:rPr>
            <w:delText>う。）</w:delText>
          </w:r>
        </w:del>
      </w:ins>
      <w:moveTo w:id="1059" w:author="多嶋　桃子_石川" w:date="2024-10-22T15:16:00Z">
        <w:del w:id="1060" w:author="古田 史朗_石川" w:date="2026-08-21T09:40:00Z">
          <w:r w:rsidR="00AE4A0C" w:rsidRPr="00D148BA" w:rsidDel="0058279D">
            <w:rPr>
              <w:rFonts w:asciiTheme="minorEastAsia" w:eastAsiaTheme="minorEastAsia" w:hAnsiTheme="minorEastAsia"/>
              <w:spacing w:val="-2"/>
              <w:rPrChange w:id="1061" w:author="亀田　潤_石川" w:date="2024-10-24T12:12:00Z">
                <w:rPr>
                  <w:spacing w:val="-2"/>
                </w:rPr>
              </w:rPrChange>
            </w:rPr>
            <w:delText>において，</w:delText>
          </w:r>
        </w:del>
      </w:moveTo>
      <w:ins w:id="1062" w:author="亀田　潤_石川" w:date="2024-11-02T14:34:00Z">
        <w:del w:id="1063" w:author="古田 史朗_石川" w:date="2026-08-21T09:40:00Z">
          <w:r w:rsidR="007B15C4" w:rsidDel="0058279D">
            <w:rPr>
              <w:rFonts w:asciiTheme="minorEastAsia" w:eastAsiaTheme="minorEastAsia" w:hAnsiTheme="minorEastAsia"/>
              <w:spacing w:val="-2"/>
            </w:rPr>
            <w:delText>、</w:delText>
          </w:r>
        </w:del>
      </w:ins>
      <w:moveTo w:id="1064" w:author="多嶋　桃子_石川" w:date="2024-10-22T15:16:00Z">
        <w:del w:id="1065" w:author="古田 史朗_石川" w:date="2026-08-21T09:40:00Z">
          <w:r w:rsidR="00AE4A0C" w:rsidRPr="00D148BA" w:rsidDel="0058279D">
            <w:rPr>
              <w:rFonts w:asciiTheme="minorEastAsia" w:eastAsiaTheme="minorEastAsia" w:hAnsiTheme="minorEastAsia"/>
              <w:spacing w:val="-2"/>
              <w:rPrChange w:id="1066" w:author="亀田　潤_石川" w:date="2024-10-24T12:12:00Z">
                <w:rPr>
                  <w:spacing w:val="-2"/>
                </w:rPr>
              </w:rPrChange>
            </w:rPr>
            <w:delText>応募資格，</w:delText>
          </w:r>
        </w:del>
      </w:moveTo>
      <w:ins w:id="1067" w:author="亀田　潤_石川" w:date="2024-11-02T14:34:00Z">
        <w:del w:id="1068" w:author="古田 史朗_石川" w:date="2026-08-21T09:40:00Z">
          <w:r w:rsidR="007B15C4" w:rsidDel="0058279D">
            <w:rPr>
              <w:rFonts w:asciiTheme="minorEastAsia" w:eastAsiaTheme="minorEastAsia" w:hAnsiTheme="minorEastAsia"/>
              <w:spacing w:val="-2"/>
            </w:rPr>
            <w:delText>、</w:delText>
          </w:r>
        </w:del>
      </w:ins>
      <w:moveTo w:id="1069" w:author="多嶋　桃子_石川" w:date="2024-10-22T15:16:00Z">
        <w:del w:id="1070" w:author="古田 史朗_石川" w:date="2026-08-21T09:40:00Z">
          <w:r w:rsidR="00AE4A0C" w:rsidRPr="00D148BA" w:rsidDel="0058279D">
            <w:rPr>
              <w:rFonts w:asciiTheme="minorEastAsia" w:eastAsiaTheme="minorEastAsia" w:hAnsiTheme="minorEastAsia"/>
              <w:spacing w:val="-2"/>
              <w:rPrChange w:id="1071" w:author="亀田　潤_石川" w:date="2024-10-24T12:12:00Z">
                <w:rPr>
                  <w:spacing w:val="-2"/>
                </w:rPr>
              </w:rPrChange>
            </w:rPr>
            <w:delText>愛称</w:delText>
          </w:r>
        </w:del>
      </w:moveTo>
      <w:ins w:id="1072" w:author="多嶋　桃子_石川" w:date="2024-10-30T16:22:00Z">
        <w:del w:id="1073" w:author="古田 史朗_石川" w:date="2026-08-21T09:40:00Z">
          <w:r w:rsidR="00501021" w:rsidDel="0058279D">
            <w:rPr>
              <w:rFonts w:asciiTheme="minorEastAsia" w:eastAsiaTheme="minorEastAsia" w:hAnsiTheme="minorEastAsia" w:hint="eastAsia"/>
              <w:spacing w:val="-2"/>
            </w:rPr>
            <w:delText>・サイン</w:delText>
          </w:r>
        </w:del>
      </w:ins>
      <w:moveTo w:id="1074" w:author="多嶋　桃子_石川" w:date="2024-10-22T15:16:00Z">
        <w:del w:id="1075" w:author="古田 史朗_石川" w:date="2026-08-21T09:40:00Z">
          <w:r w:rsidR="00AE4A0C" w:rsidRPr="00D148BA" w:rsidDel="0058279D">
            <w:rPr>
              <w:rFonts w:asciiTheme="minorEastAsia" w:eastAsiaTheme="minorEastAsia" w:hAnsiTheme="minorEastAsia"/>
              <w:spacing w:val="-2"/>
              <w:rPrChange w:id="1076" w:author="亀田　潤_石川" w:date="2024-10-24T12:12:00Z">
                <w:rPr>
                  <w:spacing w:val="-2"/>
                </w:rPr>
              </w:rPrChange>
            </w:rPr>
            <w:delText>等，</w:delText>
          </w:r>
        </w:del>
      </w:moveTo>
      <w:ins w:id="1077" w:author="亀田　潤_石川" w:date="2024-11-02T14:34:00Z">
        <w:del w:id="1078" w:author="古田 史朗_石川" w:date="2026-08-21T09:40:00Z">
          <w:r w:rsidR="007B15C4" w:rsidDel="0058279D">
            <w:rPr>
              <w:rFonts w:asciiTheme="minorEastAsia" w:eastAsiaTheme="minorEastAsia" w:hAnsiTheme="minorEastAsia"/>
              <w:spacing w:val="-2"/>
            </w:rPr>
            <w:delText>、</w:delText>
          </w:r>
        </w:del>
      </w:ins>
      <w:moveTo w:id="1079" w:author="多嶋　桃子_石川" w:date="2024-10-22T15:16:00Z">
        <w:del w:id="1080" w:author="古田 史朗_石川" w:date="2026-08-21T09:40:00Z">
          <w:r w:rsidR="00AE4A0C" w:rsidRPr="00D148BA" w:rsidDel="0058279D">
            <w:rPr>
              <w:rFonts w:asciiTheme="minorEastAsia" w:eastAsiaTheme="minorEastAsia" w:hAnsiTheme="minorEastAsia"/>
              <w:spacing w:val="-2"/>
              <w:rPrChange w:id="1081" w:author="亀田　潤_石川" w:date="2024-10-24T12:12:00Z">
                <w:rPr>
                  <w:spacing w:val="-2"/>
                </w:rPr>
              </w:rPrChange>
            </w:rPr>
            <w:delText>応募の趣旨，</w:delText>
          </w:r>
        </w:del>
      </w:moveTo>
      <w:ins w:id="1082" w:author="亀田　潤_石川" w:date="2024-11-02T14:34:00Z">
        <w:del w:id="1083" w:author="古田 史朗_石川" w:date="2026-08-21T09:40:00Z">
          <w:r w:rsidR="007B15C4" w:rsidDel="0058279D">
            <w:rPr>
              <w:rFonts w:asciiTheme="minorEastAsia" w:eastAsiaTheme="minorEastAsia" w:hAnsiTheme="minorEastAsia"/>
              <w:spacing w:val="-2"/>
            </w:rPr>
            <w:delText>、</w:delText>
          </w:r>
        </w:del>
      </w:ins>
      <w:moveTo w:id="1084" w:author="多嶋　桃子_石川" w:date="2024-10-22T15:16:00Z">
        <w:del w:id="1085" w:author="古田 史朗_石川" w:date="2026-08-21T09:40:00Z">
          <w:r w:rsidR="00AE4A0C" w:rsidRPr="00D148BA" w:rsidDel="0058279D">
            <w:rPr>
              <w:rFonts w:asciiTheme="minorEastAsia" w:eastAsiaTheme="minorEastAsia" w:hAnsiTheme="minorEastAsia"/>
              <w:spacing w:val="-2"/>
              <w:rPrChange w:id="1086" w:author="亀田　潤_石川" w:date="2024-10-24T12:12:00Z">
                <w:rPr>
                  <w:spacing w:val="-2"/>
                </w:rPr>
              </w:rPrChange>
            </w:rPr>
            <w:delText>ネーミングライツ料，</w:delText>
          </w:r>
        </w:del>
      </w:moveTo>
      <w:ins w:id="1087" w:author="亀田　潤_石川" w:date="2024-11-02T14:34:00Z">
        <w:del w:id="1088" w:author="古田 史朗_石川" w:date="2026-08-21T09:40:00Z">
          <w:r w:rsidR="007B15C4" w:rsidDel="0058279D">
            <w:rPr>
              <w:rFonts w:asciiTheme="minorEastAsia" w:eastAsiaTheme="minorEastAsia" w:hAnsiTheme="minorEastAsia"/>
              <w:spacing w:val="-2"/>
            </w:rPr>
            <w:delText>、</w:delText>
          </w:r>
        </w:del>
      </w:ins>
      <w:moveTo w:id="1089" w:author="多嶋　桃子_石川" w:date="2024-10-22T15:16:00Z">
        <w:del w:id="1090" w:author="古田 史朗_石川" w:date="2026-08-21T09:40:00Z">
          <w:r w:rsidR="00AE4A0C" w:rsidRPr="00D148BA" w:rsidDel="0058279D">
            <w:rPr>
              <w:rFonts w:asciiTheme="minorEastAsia" w:eastAsiaTheme="minorEastAsia" w:hAnsiTheme="minorEastAsia"/>
              <w:spacing w:val="-2"/>
              <w:rPrChange w:id="1091" w:author="亀田　潤_石川" w:date="2024-10-24T12:12:00Z">
                <w:rPr>
                  <w:spacing w:val="-2"/>
                </w:rPr>
              </w:rPrChange>
            </w:rPr>
            <w:delText>契約期間等を基に総合的に判断し選考します。</w:delText>
          </w:r>
          <w:r w:rsidR="00AE4A0C" w:rsidRPr="00CD4732" w:rsidDel="0058279D">
            <w:rPr>
              <w:rFonts w:asciiTheme="minorEastAsia" w:eastAsiaTheme="minorEastAsia" w:hAnsiTheme="minorEastAsia"/>
              <w:spacing w:val="-2"/>
              <w:rPrChange w:id="1092" w:author="古田 史朗_石川" w:date="2026-06-03T13:39:00Z">
                <w:rPr>
                  <w:spacing w:val="-2"/>
                </w:rPr>
              </w:rPrChange>
            </w:rPr>
            <w:delText>また，</w:delText>
          </w:r>
        </w:del>
      </w:moveTo>
      <w:ins w:id="1093" w:author="亀田　潤_石川" w:date="2024-11-02T14:34:00Z">
        <w:del w:id="1094" w:author="古田 史朗_石川" w:date="2026-08-21T09:40:00Z">
          <w:r w:rsidR="007B15C4" w:rsidRPr="00CD4732" w:rsidDel="0058279D">
            <w:rPr>
              <w:rFonts w:asciiTheme="minorEastAsia" w:eastAsiaTheme="minorEastAsia" w:hAnsiTheme="minorEastAsia"/>
              <w:spacing w:val="-2"/>
              <w:rPrChange w:id="1095" w:author="古田 史朗_石川" w:date="2026-06-03T13:39:00Z">
                <w:rPr>
                  <w:rFonts w:asciiTheme="minorEastAsia" w:eastAsiaTheme="minorEastAsia" w:hAnsiTheme="minorEastAsia"/>
                  <w:spacing w:val="-2"/>
                  <w:highlight w:val="yellow"/>
                </w:rPr>
              </w:rPrChange>
            </w:rPr>
            <w:delText>、</w:delText>
          </w:r>
        </w:del>
      </w:ins>
      <w:moveTo w:id="1096" w:author="多嶋　桃子_石川" w:date="2024-10-22T15:16:00Z">
        <w:del w:id="1097" w:author="古田 史朗_石川" w:date="2026-08-21T09:40:00Z">
          <w:r w:rsidR="00AE4A0C" w:rsidRPr="00CD4732" w:rsidDel="0058279D">
            <w:rPr>
              <w:rFonts w:asciiTheme="minorEastAsia" w:eastAsiaTheme="minorEastAsia" w:hAnsiTheme="minorEastAsia"/>
              <w:spacing w:val="-2"/>
              <w:rPrChange w:id="1098" w:author="古田 史朗_石川" w:date="2026-06-03T13:39:00Z">
                <w:rPr>
                  <w:spacing w:val="-2"/>
                </w:rPr>
              </w:rPrChange>
            </w:rPr>
            <w:delText>応募者が１者のみの場合も，</w:delText>
          </w:r>
        </w:del>
      </w:moveTo>
      <w:ins w:id="1099" w:author="亀田　潤_石川" w:date="2024-11-02T14:34:00Z">
        <w:del w:id="1100" w:author="古田 史朗_石川" w:date="2026-08-21T09:40:00Z">
          <w:r w:rsidR="007B15C4" w:rsidRPr="00CD4732" w:rsidDel="0058279D">
            <w:rPr>
              <w:rFonts w:asciiTheme="minorEastAsia" w:eastAsiaTheme="minorEastAsia" w:hAnsiTheme="minorEastAsia"/>
              <w:spacing w:val="-2"/>
              <w:rPrChange w:id="1101" w:author="古田 史朗_石川" w:date="2026-06-03T13:39:00Z">
                <w:rPr>
                  <w:rFonts w:asciiTheme="minorEastAsia" w:eastAsiaTheme="minorEastAsia" w:hAnsiTheme="minorEastAsia"/>
                  <w:spacing w:val="-2"/>
                  <w:highlight w:val="yellow"/>
                </w:rPr>
              </w:rPrChange>
            </w:rPr>
            <w:delText>、</w:delText>
          </w:r>
        </w:del>
      </w:ins>
      <w:moveTo w:id="1102" w:author="多嶋　桃子_石川" w:date="2024-10-22T15:16:00Z">
        <w:del w:id="1103" w:author="古田 史朗_石川" w:date="2026-08-21T09:40:00Z">
          <w:r w:rsidR="00AE4A0C" w:rsidRPr="00CD4732" w:rsidDel="0058279D">
            <w:rPr>
              <w:rFonts w:asciiTheme="minorEastAsia" w:eastAsiaTheme="minorEastAsia" w:hAnsiTheme="minorEastAsia"/>
              <w:spacing w:val="-2"/>
              <w:rPrChange w:id="1104" w:author="古田 史朗_石川" w:date="2026-06-03T13:39:00Z">
                <w:rPr>
                  <w:spacing w:val="-2"/>
                </w:rPr>
              </w:rPrChange>
            </w:rPr>
            <w:delText>ネーミングライツパートナーとしてふさわしいかどうかを判断します。</w:delText>
          </w:r>
        </w:del>
      </w:moveTo>
    </w:p>
    <w:p w14:paraId="1EB1E70C" w14:textId="765F69C1" w:rsidR="00AE4A0C" w:rsidRPr="00D148BA" w:rsidDel="0058279D" w:rsidRDefault="00AE4A0C">
      <w:pPr>
        <w:pStyle w:val="a3"/>
        <w:spacing w:before="0" w:line="312" w:lineRule="auto"/>
        <w:ind w:left="311" w:right="179" w:firstLine="109"/>
        <w:jc w:val="both"/>
        <w:rPr>
          <w:ins w:id="1105" w:author="多嶋　桃子_石川" w:date="2024-10-22T15:17:00Z"/>
          <w:del w:id="1106" w:author="古田 史朗_石川" w:date="2026-08-21T09:40:00Z"/>
          <w:rFonts w:asciiTheme="minorEastAsia" w:eastAsiaTheme="minorEastAsia" w:hAnsiTheme="minorEastAsia"/>
          <w:rPrChange w:id="1107" w:author="亀田　潤_石川" w:date="2024-10-24T12:12:00Z">
            <w:rPr>
              <w:ins w:id="1108" w:author="多嶋　桃子_石川" w:date="2024-10-22T15:17:00Z"/>
              <w:del w:id="1109" w:author="古田 史朗_石川" w:date="2026-08-21T09:40:00Z"/>
            </w:rPr>
          </w:rPrChange>
        </w:rPr>
        <w:pPrChange w:id="1110" w:author="亀田　潤_石川" w:date="2024-11-02T14:18:00Z">
          <w:pPr>
            <w:pStyle w:val="a3"/>
            <w:spacing w:line="316" w:lineRule="auto"/>
            <w:ind w:left="311" w:right="179" w:firstLine="109"/>
            <w:jc w:val="both"/>
          </w:pPr>
        </w:pPrChange>
      </w:pPr>
      <w:ins w:id="1111" w:author="多嶋　桃子_石川" w:date="2024-10-22T15:17:00Z">
        <w:del w:id="1112" w:author="古田 史朗_石川" w:date="2026-08-21T09:40:00Z">
          <w:r w:rsidRPr="00D148BA" w:rsidDel="0058279D">
            <w:rPr>
              <w:rFonts w:asciiTheme="minorEastAsia" w:eastAsiaTheme="minorEastAsia" w:hAnsiTheme="minorEastAsia" w:hint="eastAsia"/>
              <w:rPrChange w:id="1113" w:author="亀田　潤_石川" w:date="2024-10-24T12:12:00Z">
                <w:rPr>
                  <w:rFonts w:hint="eastAsia"/>
                </w:rPr>
              </w:rPrChange>
            </w:rPr>
            <w:delText>◆</w:delText>
          </w:r>
          <w:r w:rsidRPr="00D148BA" w:rsidDel="0058279D">
            <w:rPr>
              <w:rFonts w:asciiTheme="minorEastAsia" w:eastAsiaTheme="minorEastAsia" w:hAnsiTheme="minorEastAsia"/>
              <w:rPrChange w:id="1114" w:author="亀田　潤_石川" w:date="2024-10-24T12:12:00Z">
                <w:rPr/>
              </w:rPrChange>
            </w:rPr>
            <w:tab/>
            <w:delText>資格要件及び選考基準</w:delText>
          </w:r>
        </w:del>
      </w:ins>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Change w:id="1115" w:author="亀田　潤_石川" w:date="2024-10-25T17:06:00Z">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PrChange>
      </w:tblPr>
      <w:tblGrid>
        <w:gridCol w:w="446"/>
        <w:gridCol w:w="1400"/>
        <w:gridCol w:w="3650"/>
        <w:gridCol w:w="1459"/>
        <w:gridCol w:w="1267"/>
        <w:tblGridChange w:id="1116">
          <w:tblGrid>
            <w:gridCol w:w="385"/>
            <w:gridCol w:w="61"/>
            <w:gridCol w:w="385"/>
            <w:gridCol w:w="1015"/>
            <w:gridCol w:w="385"/>
            <w:gridCol w:w="3265"/>
            <w:gridCol w:w="385"/>
            <w:gridCol w:w="1074"/>
            <w:gridCol w:w="380"/>
            <w:gridCol w:w="887"/>
            <w:gridCol w:w="380"/>
          </w:tblGrid>
        </w:tblGridChange>
      </w:tblGrid>
      <w:tr w:rsidR="00AE4A0C" w:rsidRPr="00D148BA" w:rsidDel="0058279D" w14:paraId="0823C9D7" w14:textId="0E0A7972" w:rsidTr="00D836CE">
        <w:trPr>
          <w:trHeight w:val="438"/>
          <w:jc w:val="center"/>
          <w:ins w:id="1117" w:author="多嶋　桃子_石川" w:date="2024-10-22T15:18:00Z"/>
          <w:del w:id="1118" w:author="古田 史朗_石川" w:date="2026-08-21T09:40:00Z"/>
          <w:trPrChange w:id="1119" w:author="亀田　潤_石川" w:date="2024-10-25T17:06:00Z">
            <w:trPr>
              <w:gridBefore w:val="1"/>
              <w:trHeight w:val="438"/>
            </w:trPr>
          </w:trPrChange>
        </w:trPr>
        <w:tc>
          <w:tcPr>
            <w:tcW w:w="1846" w:type="dxa"/>
            <w:gridSpan w:val="2"/>
            <w:tcPrChange w:id="1120" w:author="亀田　潤_石川" w:date="2024-10-25T17:06:00Z">
              <w:tcPr>
                <w:tcW w:w="1846" w:type="dxa"/>
                <w:gridSpan w:val="4"/>
              </w:tcPr>
            </w:tcPrChange>
          </w:tcPr>
          <w:p w14:paraId="566B9329" w14:textId="6BBB974F" w:rsidR="00AE4A0C" w:rsidRPr="00D148BA" w:rsidDel="0058279D" w:rsidRDefault="00AE4A0C">
            <w:pPr>
              <w:pStyle w:val="TableParagraph"/>
              <w:spacing w:before="0" w:line="312" w:lineRule="auto"/>
              <w:ind w:left="525"/>
              <w:rPr>
                <w:ins w:id="1121" w:author="多嶋　桃子_石川" w:date="2024-10-22T15:18:00Z"/>
                <w:del w:id="1122" w:author="古田 史朗_石川" w:date="2026-08-21T09:40:00Z"/>
                <w:rFonts w:asciiTheme="minorEastAsia" w:eastAsiaTheme="minorEastAsia" w:hAnsiTheme="minorEastAsia"/>
                <w:sz w:val="20"/>
              </w:rPr>
              <w:pPrChange w:id="1123" w:author="亀田　潤_石川" w:date="2024-11-02T14:18:00Z">
                <w:pPr>
                  <w:pStyle w:val="TableParagraph"/>
                  <w:spacing w:before="89"/>
                  <w:ind w:left="525"/>
                </w:pPr>
              </w:pPrChange>
            </w:pPr>
            <w:ins w:id="1124" w:author="多嶋　桃子_石川" w:date="2024-10-22T15:18:00Z">
              <w:del w:id="1125" w:author="古田 史朗_石川" w:date="2026-08-21T09:40:00Z">
                <w:r w:rsidRPr="00D148BA" w:rsidDel="0058279D">
                  <w:rPr>
                    <w:rFonts w:asciiTheme="minorEastAsia" w:eastAsiaTheme="minorEastAsia" w:hAnsiTheme="minorEastAsia"/>
                    <w:spacing w:val="-4"/>
                    <w:sz w:val="20"/>
                  </w:rPr>
                  <w:delText>審査項目</w:delText>
                </w:r>
              </w:del>
            </w:ins>
          </w:p>
        </w:tc>
        <w:tc>
          <w:tcPr>
            <w:tcW w:w="5109" w:type="dxa"/>
            <w:gridSpan w:val="2"/>
            <w:tcPrChange w:id="1126" w:author="亀田　潤_石川" w:date="2024-10-25T17:06:00Z">
              <w:tcPr>
                <w:tcW w:w="5104" w:type="dxa"/>
                <w:gridSpan w:val="4"/>
              </w:tcPr>
            </w:tcPrChange>
          </w:tcPr>
          <w:p w14:paraId="77F98101" w14:textId="5BD59541" w:rsidR="00AE4A0C" w:rsidRPr="00D148BA" w:rsidDel="0058279D" w:rsidRDefault="00AE4A0C">
            <w:pPr>
              <w:pStyle w:val="TableParagraph"/>
              <w:spacing w:before="0" w:line="312" w:lineRule="auto"/>
              <w:ind w:left="12"/>
              <w:jc w:val="center"/>
              <w:rPr>
                <w:ins w:id="1127" w:author="多嶋　桃子_石川" w:date="2024-10-22T15:18:00Z"/>
                <w:del w:id="1128" w:author="古田 史朗_石川" w:date="2026-08-21T09:40:00Z"/>
                <w:rFonts w:asciiTheme="minorEastAsia" w:eastAsiaTheme="minorEastAsia" w:hAnsiTheme="minorEastAsia"/>
                <w:sz w:val="20"/>
              </w:rPr>
              <w:pPrChange w:id="1129" w:author="亀田　潤_石川" w:date="2024-11-02T14:18:00Z">
                <w:pPr>
                  <w:pStyle w:val="TableParagraph"/>
                  <w:spacing w:before="89"/>
                  <w:ind w:left="12"/>
                  <w:jc w:val="center"/>
                </w:pPr>
              </w:pPrChange>
            </w:pPr>
            <w:ins w:id="1130" w:author="多嶋　桃子_石川" w:date="2024-10-22T15:18:00Z">
              <w:del w:id="1131" w:author="古田 史朗_石川" w:date="2026-08-21T09:40:00Z">
                <w:r w:rsidRPr="00D148BA" w:rsidDel="0058279D">
                  <w:rPr>
                    <w:rFonts w:asciiTheme="minorEastAsia" w:eastAsiaTheme="minorEastAsia" w:hAnsiTheme="minorEastAsia"/>
                    <w:spacing w:val="-4"/>
                    <w:sz w:val="20"/>
                  </w:rPr>
                  <w:delText>要件、基準等</w:delText>
                </w:r>
              </w:del>
            </w:ins>
          </w:p>
        </w:tc>
        <w:tc>
          <w:tcPr>
            <w:tcW w:w="1267" w:type="dxa"/>
            <w:vAlign w:val="center"/>
            <w:tcPrChange w:id="1132" w:author="亀田　潤_石川" w:date="2024-10-25T17:06:00Z">
              <w:tcPr>
                <w:tcW w:w="1267" w:type="dxa"/>
                <w:gridSpan w:val="2"/>
              </w:tcPr>
            </w:tcPrChange>
          </w:tcPr>
          <w:p w14:paraId="39D6FFE5" w14:textId="43221849" w:rsidR="00AE4A0C" w:rsidRPr="00D148BA" w:rsidDel="0058279D" w:rsidRDefault="00AE4A0C">
            <w:pPr>
              <w:pStyle w:val="TableParagraph"/>
              <w:spacing w:before="0" w:line="312" w:lineRule="auto"/>
              <w:ind w:left="15"/>
              <w:jc w:val="center"/>
              <w:rPr>
                <w:ins w:id="1133" w:author="多嶋　桃子_石川" w:date="2024-10-22T15:18:00Z"/>
                <w:del w:id="1134" w:author="古田 史朗_石川" w:date="2026-08-21T09:40:00Z"/>
                <w:rFonts w:asciiTheme="minorEastAsia" w:eastAsiaTheme="minorEastAsia" w:hAnsiTheme="minorEastAsia"/>
                <w:sz w:val="20"/>
              </w:rPr>
              <w:pPrChange w:id="1135" w:author="亀田　潤_石川" w:date="2024-11-02T14:18:00Z">
                <w:pPr>
                  <w:pStyle w:val="TableParagraph"/>
                  <w:spacing w:before="89"/>
                  <w:ind w:left="15"/>
                  <w:jc w:val="center"/>
                </w:pPr>
              </w:pPrChange>
            </w:pPr>
            <w:ins w:id="1136" w:author="多嶋　桃子_石川" w:date="2024-10-22T15:18:00Z">
              <w:del w:id="1137" w:author="古田 史朗_石川" w:date="2026-08-21T09:40:00Z">
                <w:r w:rsidRPr="00D148BA" w:rsidDel="0058279D">
                  <w:rPr>
                    <w:rFonts w:asciiTheme="minorEastAsia" w:eastAsiaTheme="minorEastAsia" w:hAnsiTheme="minorEastAsia"/>
                    <w:spacing w:val="-5"/>
                    <w:sz w:val="20"/>
                  </w:rPr>
                  <w:delText>判断等</w:delText>
                </w:r>
              </w:del>
            </w:ins>
          </w:p>
        </w:tc>
      </w:tr>
      <w:tr w:rsidR="00367AC3" w:rsidRPr="00D148BA" w:rsidDel="0058279D" w14:paraId="1D5F9F1D" w14:textId="19F20102" w:rsidTr="00D836CE">
        <w:trPr>
          <w:trHeight w:val="681"/>
          <w:jc w:val="center"/>
          <w:ins w:id="1138" w:author="多嶋　桃子_石川" w:date="2024-10-22T15:18:00Z"/>
          <w:del w:id="1139" w:author="古田 史朗_石川" w:date="2026-08-21T09:40:00Z"/>
          <w:trPrChange w:id="1140" w:author="多嶋　桃子_石川" w:date="2024-10-29T16:22:00Z">
            <w:trPr>
              <w:gridBefore w:val="1"/>
              <w:trHeight w:val="681"/>
            </w:trPr>
          </w:trPrChange>
        </w:trPr>
        <w:tc>
          <w:tcPr>
            <w:tcW w:w="446" w:type="dxa"/>
            <w:vMerge w:val="restart"/>
            <w:textDirection w:val="tbRlV"/>
            <w:vAlign w:val="center"/>
            <w:tcPrChange w:id="1141" w:author="多嶋　桃子_石川" w:date="2024-10-29T16:22:00Z">
              <w:tcPr>
                <w:tcW w:w="446" w:type="dxa"/>
                <w:gridSpan w:val="2"/>
                <w:vMerge w:val="restart"/>
                <w:textDirection w:val="tbRl"/>
              </w:tcPr>
            </w:tcPrChange>
          </w:tcPr>
          <w:p w14:paraId="6002E1D2" w14:textId="6A3B9A1E" w:rsidR="00367AC3" w:rsidRPr="00D148BA" w:rsidDel="0058279D" w:rsidRDefault="00367AC3">
            <w:pPr>
              <w:pStyle w:val="TableParagraph"/>
              <w:spacing w:before="0" w:line="312" w:lineRule="auto"/>
              <w:ind w:left="631" w:right="113"/>
              <w:jc w:val="both"/>
              <w:rPr>
                <w:ins w:id="1142" w:author="多嶋　桃子_石川" w:date="2024-10-22T15:18:00Z"/>
                <w:del w:id="1143" w:author="古田 史朗_石川" w:date="2026-08-21T09:40:00Z"/>
                <w:rFonts w:asciiTheme="minorEastAsia" w:eastAsiaTheme="minorEastAsia" w:hAnsiTheme="minorEastAsia"/>
                <w:sz w:val="20"/>
              </w:rPr>
              <w:pPrChange w:id="1144" w:author="亀田　潤_石川" w:date="2024-11-02T14:18:00Z">
                <w:pPr>
                  <w:pStyle w:val="TableParagraph"/>
                  <w:spacing w:before="9"/>
                  <w:ind w:left="631"/>
                </w:pPr>
              </w:pPrChange>
            </w:pPr>
            <w:ins w:id="1145" w:author="多嶋　桃子_石川" w:date="2024-10-22T15:18:00Z">
              <w:del w:id="1146" w:author="古田 史朗_石川" w:date="2026-08-21T09:40:00Z">
                <w:r w:rsidRPr="00D148BA" w:rsidDel="0058279D">
                  <w:rPr>
                    <w:rFonts w:asciiTheme="minorEastAsia" w:eastAsiaTheme="minorEastAsia" w:hAnsiTheme="minorEastAsia"/>
                    <w:spacing w:val="-4"/>
                    <w:sz w:val="20"/>
                  </w:rPr>
                  <w:delText>資格要件</w:delText>
                </w:r>
              </w:del>
            </w:ins>
          </w:p>
        </w:tc>
        <w:tc>
          <w:tcPr>
            <w:tcW w:w="1400" w:type="dxa"/>
            <w:vAlign w:val="center"/>
            <w:tcPrChange w:id="1147" w:author="多嶋　桃子_石川" w:date="2024-10-29T16:22:00Z">
              <w:tcPr>
                <w:tcW w:w="1400" w:type="dxa"/>
                <w:gridSpan w:val="2"/>
              </w:tcPr>
            </w:tcPrChange>
          </w:tcPr>
          <w:p w14:paraId="6FBCF666" w14:textId="5617A2E5" w:rsidR="00367AC3" w:rsidRPr="00D148BA" w:rsidDel="0058279D" w:rsidRDefault="00367AC3">
            <w:pPr>
              <w:pStyle w:val="TableParagraph"/>
              <w:spacing w:before="0" w:line="312" w:lineRule="auto"/>
              <w:ind w:rightChars="41" w:right="90"/>
              <w:jc w:val="center"/>
              <w:rPr>
                <w:ins w:id="1148" w:author="多嶋　桃子_石川" w:date="2024-10-22T15:18:00Z"/>
                <w:del w:id="1149" w:author="古田 史朗_石川" w:date="2026-08-21T09:40:00Z"/>
                <w:rFonts w:asciiTheme="minorEastAsia" w:eastAsiaTheme="minorEastAsia" w:hAnsiTheme="minorEastAsia"/>
                <w:sz w:val="20"/>
              </w:rPr>
              <w:pPrChange w:id="1150" w:author="亀田　潤_石川" w:date="2024-11-02T14:18:00Z">
                <w:pPr>
                  <w:pStyle w:val="TableParagraph"/>
                  <w:spacing w:before="209"/>
                  <w:ind w:left="106"/>
                </w:pPr>
              </w:pPrChange>
            </w:pPr>
            <w:ins w:id="1151" w:author="多嶋　桃子_石川" w:date="2024-10-22T15:18:00Z">
              <w:del w:id="1152" w:author="古田 史朗_石川" w:date="2026-08-21T09:40:00Z">
                <w:r w:rsidRPr="00D148BA" w:rsidDel="0058279D">
                  <w:rPr>
                    <w:rFonts w:asciiTheme="minorEastAsia" w:eastAsiaTheme="minorEastAsia" w:hAnsiTheme="minorEastAsia"/>
                    <w:spacing w:val="-10"/>
                    <w:sz w:val="20"/>
                  </w:rPr>
                  <w:delText>資格</w:delText>
                </w:r>
              </w:del>
            </w:ins>
          </w:p>
        </w:tc>
        <w:tc>
          <w:tcPr>
            <w:tcW w:w="3650" w:type="dxa"/>
            <w:tcBorders>
              <w:right w:val="nil"/>
            </w:tcBorders>
            <w:vAlign w:val="center"/>
            <w:tcPrChange w:id="1153" w:author="多嶋　桃子_石川" w:date="2024-10-29T16:22:00Z">
              <w:tcPr>
                <w:tcW w:w="3650" w:type="dxa"/>
                <w:gridSpan w:val="2"/>
                <w:tcBorders>
                  <w:right w:val="nil"/>
                </w:tcBorders>
              </w:tcPr>
            </w:tcPrChange>
          </w:tcPr>
          <w:p w14:paraId="3F459E91" w14:textId="67EB30D9" w:rsidR="00367AC3" w:rsidRPr="00D148BA" w:rsidDel="0058279D" w:rsidRDefault="00367AC3">
            <w:pPr>
              <w:pStyle w:val="TableParagraph"/>
              <w:spacing w:before="0" w:line="312" w:lineRule="auto"/>
              <w:ind w:left="102"/>
              <w:rPr>
                <w:ins w:id="1154" w:author="多嶋　桃子_石川" w:date="2024-10-22T15:18:00Z"/>
                <w:del w:id="1155" w:author="古田 史朗_石川" w:date="2026-08-21T09:40:00Z"/>
                <w:rFonts w:asciiTheme="minorEastAsia" w:eastAsiaTheme="minorEastAsia" w:hAnsiTheme="minorEastAsia"/>
                <w:sz w:val="20"/>
              </w:rPr>
              <w:pPrChange w:id="1156" w:author="亀田　潤_石川" w:date="2024-11-02T14:18:00Z">
                <w:pPr>
                  <w:pStyle w:val="TableParagraph"/>
                  <w:spacing w:before="89" w:line="250" w:lineRule="exact"/>
                  <w:ind w:left="102"/>
                </w:pPr>
              </w:pPrChange>
            </w:pPr>
            <w:ins w:id="1157" w:author="多嶋　桃子_石川" w:date="2024-10-22T15:18:00Z">
              <w:del w:id="1158" w:author="古田 史朗_石川" w:date="2026-08-21T09:40:00Z">
                <w:r w:rsidRPr="00D148BA" w:rsidDel="0058279D">
                  <w:rPr>
                    <w:rFonts w:asciiTheme="minorEastAsia" w:eastAsiaTheme="minorEastAsia" w:hAnsiTheme="minorEastAsia"/>
                    <w:spacing w:val="-3"/>
                    <w:sz w:val="20"/>
                  </w:rPr>
                  <w:delText>・応募資格を満たしているか</w:delText>
                </w:r>
              </w:del>
            </w:ins>
          </w:p>
          <w:p w14:paraId="6CE0EFB9" w14:textId="43718E58" w:rsidR="00367AC3" w:rsidRPr="00D148BA" w:rsidDel="0058279D" w:rsidRDefault="00367AC3">
            <w:pPr>
              <w:pStyle w:val="TableParagraph"/>
              <w:spacing w:before="0" w:line="312" w:lineRule="auto"/>
              <w:ind w:left="102"/>
              <w:rPr>
                <w:ins w:id="1159" w:author="多嶋　桃子_石川" w:date="2024-10-22T15:18:00Z"/>
                <w:del w:id="1160" w:author="古田 史朗_石川" w:date="2026-08-21T09:40:00Z"/>
                <w:rFonts w:asciiTheme="minorEastAsia" w:eastAsiaTheme="minorEastAsia" w:hAnsiTheme="minorEastAsia"/>
                <w:sz w:val="20"/>
              </w:rPr>
              <w:pPrChange w:id="1161" w:author="亀田　潤_石川" w:date="2024-11-02T14:18:00Z">
                <w:pPr>
                  <w:pStyle w:val="TableParagraph"/>
                  <w:spacing w:before="0" w:line="250" w:lineRule="exact"/>
                  <w:ind w:left="102"/>
                </w:pPr>
              </w:pPrChange>
            </w:pPr>
            <w:ins w:id="1162" w:author="多嶋　桃子_石川" w:date="2024-10-22T15:18:00Z">
              <w:del w:id="1163" w:author="古田 史朗_石川" w:date="2026-08-21T09:40:00Z">
                <w:r w:rsidRPr="00D148BA" w:rsidDel="0058279D">
                  <w:rPr>
                    <w:rFonts w:asciiTheme="minorEastAsia" w:eastAsiaTheme="minorEastAsia" w:hAnsiTheme="minorEastAsia"/>
                    <w:spacing w:val="-3"/>
                    <w:sz w:val="20"/>
                  </w:rPr>
                  <w:delText>・経営基盤が安定しているか</w:delText>
                </w:r>
              </w:del>
            </w:ins>
          </w:p>
        </w:tc>
        <w:tc>
          <w:tcPr>
            <w:tcW w:w="1459" w:type="dxa"/>
            <w:tcBorders>
              <w:left w:val="nil"/>
            </w:tcBorders>
            <w:vAlign w:val="center"/>
            <w:tcPrChange w:id="1164" w:author="多嶋　桃子_石川" w:date="2024-10-29T16:22:00Z">
              <w:tcPr>
                <w:tcW w:w="1454" w:type="dxa"/>
                <w:gridSpan w:val="2"/>
                <w:tcBorders>
                  <w:left w:val="nil"/>
                </w:tcBorders>
              </w:tcPr>
            </w:tcPrChange>
          </w:tcPr>
          <w:p w14:paraId="0C597E40" w14:textId="766E8F05" w:rsidR="00367AC3" w:rsidRPr="00D148BA" w:rsidDel="0058279D" w:rsidRDefault="00367AC3">
            <w:pPr>
              <w:pStyle w:val="TableParagraph"/>
              <w:spacing w:before="0" w:line="312" w:lineRule="auto"/>
              <w:ind w:left="14"/>
              <w:jc w:val="center"/>
              <w:rPr>
                <w:ins w:id="1165" w:author="多嶋　桃子_石川" w:date="2024-10-22T15:18:00Z"/>
                <w:del w:id="1166" w:author="古田 史朗_石川" w:date="2026-08-21T09:40:00Z"/>
                <w:rFonts w:asciiTheme="minorEastAsia" w:eastAsiaTheme="minorEastAsia" w:hAnsiTheme="minorEastAsia"/>
                <w:sz w:val="20"/>
              </w:rPr>
              <w:pPrChange w:id="1167" w:author="亀田　潤_石川" w:date="2024-11-02T14:18:00Z">
                <w:pPr>
                  <w:pStyle w:val="TableParagraph"/>
                  <w:spacing w:before="68"/>
                </w:pPr>
              </w:pPrChange>
            </w:pPr>
          </w:p>
          <w:p w14:paraId="604D2268" w14:textId="4780320B" w:rsidR="00367AC3" w:rsidRPr="00D148BA" w:rsidDel="0058279D" w:rsidRDefault="00367AC3">
            <w:pPr>
              <w:pStyle w:val="TableParagraph"/>
              <w:spacing w:before="0" w:line="312" w:lineRule="auto"/>
              <w:ind w:left="14"/>
              <w:jc w:val="center"/>
              <w:rPr>
                <w:ins w:id="1168" w:author="多嶋　桃子_石川" w:date="2024-10-22T15:18:00Z"/>
                <w:del w:id="1169" w:author="古田 史朗_石川" w:date="2026-08-21T09:40:00Z"/>
                <w:rFonts w:asciiTheme="minorEastAsia" w:eastAsiaTheme="minorEastAsia" w:hAnsiTheme="minorEastAsia"/>
                <w:sz w:val="20"/>
              </w:rPr>
              <w:pPrChange w:id="1170" w:author="亀田　潤_石川" w:date="2024-11-02T14:18:00Z">
                <w:pPr>
                  <w:pStyle w:val="TableParagraph"/>
                  <w:spacing w:before="1"/>
                  <w:ind w:left="458"/>
                </w:pPr>
              </w:pPrChange>
            </w:pPr>
            <w:ins w:id="1171" w:author="多嶋　桃子_石川" w:date="2024-10-22T15:18:00Z">
              <w:del w:id="1172" w:author="古田 史朗_石川" w:date="2026-08-21T09:40:00Z">
                <w:r w:rsidRPr="00D148BA" w:rsidDel="0058279D">
                  <w:rPr>
                    <w:rFonts w:asciiTheme="minorEastAsia" w:eastAsiaTheme="minorEastAsia" w:hAnsiTheme="minorEastAsia"/>
                    <w:spacing w:val="-6"/>
                    <w:sz w:val="20"/>
                  </w:rPr>
                  <w:delText>など</w:delText>
                </w:r>
              </w:del>
            </w:ins>
          </w:p>
        </w:tc>
        <w:tc>
          <w:tcPr>
            <w:tcW w:w="1267" w:type="dxa"/>
            <w:vAlign w:val="center"/>
            <w:tcPrChange w:id="1173" w:author="多嶋　桃子_石川" w:date="2024-10-29T16:22:00Z">
              <w:tcPr>
                <w:tcW w:w="1267" w:type="dxa"/>
                <w:gridSpan w:val="2"/>
                <w:vAlign w:val="center"/>
              </w:tcPr>
            </w:tcPrChange>
          </w:tcPr>
          <w:p w14:paraId="0A2DE2BA" w14:textId="2C2170D2" w:rsidR="00367AC3" w:rsidRPr="00D148BA" w:rsidDel="0058279D" w:rsidRDefault="00367AC3">
            <w:pPr>
              <w:pStyle w:val="TableParagraph"/>
              <w:spacing w:before="0" w:line="312" w:lineRule="auto"/>
              <w:ind w:left="15"/>
              <w:jc w:val="center"/>
              <w:rPr>
                <w:ins w:id="1174" w:author="多嶋　桃子_石川" w:date="2024-10-22T15:18:00Z"/>
                <w:del w:id="1175" w:author="古田 史朗_石川" w:date="2026-08-21T09:40:00Z"/>
                <w:rFonts w:asciiTheme="minorEastAsia" w:eastAsiaTheme="minorEastAsia" w:hAnsiTheme="minorEastAsia"/>
                <w:sz w:val="20"/>
              </w:rPr>
              <w:pPrChange w:id="1176" w:author="亀田　潤_石川" w:date="2024-11-02T14:18:00Z">
                <w:pPr>
                  <w:pStyle w:val="TableParagraph"/>
                  <w:spacing w:before="209"/>
                  <w:ind w:left="15"/>
                  <w:jc w:val="center"/>
                </w:pPr>
              </w:pPrChange>
            </w:pPr>
            <w:ins w:id="1177" w:author="多嶋　桃子_石川" w:date="2024-10-22T15:18:00Z">
              <w:del w:id="1178" w:author="古田 史朗_石川" w:date="2026-08-21T09:40:00Z">
                <w:r w:rsidRPr="00D148BA" w:rsidDel="0058279D">
                  <w:rPr>
                    <w:rFonts w:asciiTheme="minorEastAsia" w:eastAsiaTheme="minorEastAsia" w:hAnsiTheme="minorEastAsia"/>
                    <w:spacing w:val="-5"/>
                    <w:sz w:val="20"/>
                  </w:rPr>
                  <w:delText>適・否</w:delText>
                </w:r>
              </w:del>
            </w:ins>
          </w:p>
        </w:tc>
      </w:tr>
      <w:tr w:rsidR="00A90C39" w:rsidRPr="00D148BA" w:rsidDel="0058279D" w14:paraId="3D10FABD" w14:textId="79DE10C2" w:rsidTr="00D836CE">
        <w:trPr>
          <w:trHeight w:val="918"/>
          <w:jc w:val="center"/>
          <w:ins w:id="1179" w:author="多嶋　桃子_石川" w:date="2024-10-22T15:18:00Z"/>
          <w:del w:id="1180" w:author="古田 史朗_石川" w:date="2026-08-21T09:40:00Z"/>
          <w:trPrChange w:id="1181" w:author="亀田　潤_石川" w:date="2024-10-25T17:08:00Z">
            <w:trPr>
              <w:gridBefore w:val="1"/>
              <w:trHeight w:val="918"/>
            </w:trPr>
          </w:trPrChange>
        </w:trPr>
        <w:tc>
          <w:tcPr>
            <w:tcW w:w="446" w:type="dxa"/>
            <w:vMerge/>
            <w:tcBorders>
              <w:top w:val="nil"/>
            </w:tcBorders>
            <w:textDirection w:val="tbRl"/>
            <w:tcPrChange w:id="1182" w:author="亀田　潤_石川" w:date="2024-10-25T17:08:00Z">
              <w:tcPr>
                <w:tcW w:w="446" w:type="dxa"/>
                <w:gridSpan w:val="2"/>
                <w:vMerge/>
                <w:tcBorders>
                  <w:top w:val="nil"/>
                </w:tcBorders>
                <w:textDirection w:val="tbRl"/>
              </w:tcPr>
            </w:tcPrChange>
          </w:tcPr>
          <w:p w14:paraId="7867CF15" w14:textId="741D5F99" w:rsidR="00A90C39" w:rsidRPr="00D148BA" w:rsidDel="0058279D" w:rsidRDefault="00A90C39">
            <w:pPr>
              <w:spacing w:line="312" w:lineRule="auto"/>
              <w:rPr>
                <w:ins w:id="1183" w:author="多嶋　桃子_石川" w:date="2024-10-22T15:18:00Z"/>
                <w:del w:id="1184" w:author="古田 史朗_石川" w:date="2026-08-21T09:40:00Z"/>
                <w:rFonts w:asciiTheme="minorEastAsia" w:eastAsiaTheme="minorEastAsia" w:hAnsiTheme="minorEastAsia"/>
                <w:sz w:val="2"/>
                <w:szCs w:val="2"/>
              </w:rPr>
              <w:pPrChange w:id="1185" w:author="亀田　潤_石川" w:date="2024-11-02T14:18:00Z">
                <w:pPr/>
              </w:pPrChange>
            </w:pPr>
          </w:p>
        </w:tc>
        <w:tc>
          <w:tcPr>
            <w:tcW w:w="1400" w:type="dxa"/>
            <w:vAlign w:val="center"/>
            <w:tcPrChange w:id="1186" w:author="亀田　潤_石川" w:date="2024-10-25T17:08:00Z">
              <w:tcPr>
                <w:tcW w:w="1400" w:type="dxa"/>
                <w:gridSpan w:val="2"/>
                <w:vAlign w:val="center"/>
              </w:tcPr>
            </w:tcPrChange>
          </w:tcPr>
          <w:p w14:paraId="5025C68E" w14:textId="0DF511BE" w:rsidR="00A90C39" w:rsidRPr="00D148BA" w:rsidDel="0058279D" w:rsidRDefault="00A90C39">
            <w:pPr>
              <w:pStyle w:val="TableParagraph"/>
              <w:spacing w:before="0" w:line="312" w:lineRule="auto"/>
              <w:ind w:rightChars="41" w:right="90"/>
              <w:jc w:val="center"/>
              <w:rPr>
                <w:ins w:id="1187" w:author="多嶋　桃子_石川" w:date="2024-10-22T15:18:00Z"/>
                <w:del w:id="1188" w:author="古田 史朗_石川" w:date="2026-08-21T09:40:00Z"/>
                <w:rFonts w:asciiTheme="minorEastAsia" w:eastAsiaTheme="minorEastAsia" w:hAnsiTheme="minorEastAsia"/>
                <w:sz w:val="20"/>
              </w:rPr>
              <w:pPrChange w:id="1189" w:author="亀田　潤_石川" w:date="2024-11-02T14:18:00Z">
                <w:pPr>
                  <w:pStyle w:val="TableParagraph"/>
                  <w:spacing w:before="1"/>
                  <w:ind w:left="106"/>
                  <w:jc w:val="center"/>
                </w:pPr>
              </w:pPrChange>
            </w:pPr>
            <w:ins w:id="1190" w:author="多嶋　桃子_石川" w:date="2024-10-22T17:09:00Z">
              <w:del w:id="1191" w:author="古田 史朗_石川" w:date="2026-08-21T09:40:00Z">
                <w:r w:rsidRPr="00D148BA" w:rsidDel="0058279D">
                  <w:rPr>
                    <w:rFonts w:asciiTheme="minorEastAsia" w:eastAsiaTheme="minorEastAsia" w:hAnsiTheme="minorEastAsia" w:hint="eastAsia"/>
                    <w:sz w:val="20"/>
                  </w:rPr>
                  <w:delText>愛称</w:delText>
                </w:r>
              </w:del>
            </w:ins>
            <w:ins w:id="1192" w:author="多嶋　桃子_石川" w:date="2024-10-30T16:21:00Z">
              <w:del w:id="1193" w:author="古田 史朗_石川" w:date="2026-08-21T09:40:00Z">
                <w:r w:rsidR="00501021" w:rsidDel="0058279D">
                  <w:rPr>
                    <w:rFonts w:asciiTheme="minorEastAsia" w:eastAsiaTheme="minorEastAsia" w:hAnsiTheme="minorEastAsia" w:hint="eastAsia"/>
                    <w:sz w:val="20"/>
                  </w:rPr>
                  <w:delText>・サイン</w:delText>
                </w:r>
              </w:del>
            </w:ins>
            <w:ins w:id="1194" w:author="多嶋　桃子_石川" w:date="2024-10-30T16:18:00Z">
              <w:del w:id="1195" w:author="古田 史朗_石川" w:date="2026-08-21T09:40:00Z">
                <w:r w:rsidR="00501021" w:rsidDel="0058279D">
                  <w:rPr>
                    <w:rFonts w:asciiTheme="minorEastAsia" w:eastAsiaTheme="minorEastAsia" w:hAnsiTheme="minorEastAsia" w:hint="eastAsia"/>
                    <w:sz w:val="20"/>
                  </w:rPr>
                  <w:delText>等</w:delText>
                </w:r>
              </w:del>
            </w:ins>
          </w:p>
        </w:tc>
        <w:tc>
          <w:tcPr>
            <w:tcW w:w="3650" w:type="dxa"/>
            <w:tcBorders>
              <w:right w:val="nil"/>
            </w:tcBorders>
            <w:vAlign w:val="center"/>
            <w:tcPrChange w:id="1196" w:author="亀田　潤_石川" w:date="2024-10-25T17:08:00Z">
              <w:tcPr>
                <w:tcW w:w="3650" w:type="dxa"/>
                <w:gridSpan w:val="2"/>
                <w:tcBorders>
                  <w:right w:val="nil"/>
                </w:tcBorders>
              </w:tcPr>
            </w:tcPrChange>
          </w:tcPr>
          <w:p w14:paraId="543F21A2" w14:textId="2A491602" w:rsidR="00A90C39" w:rsidRPr="00D148BA" w:rsidDel="0058279D" w:rsidRDefault="00A90C39">
            <w:pPr>
              <w:pStyle w:val="TableParagraph"/>
              <w:spacing w:before="0" w:line="312" w:lineRule="auto"/>
              <w:ind w:left="102"/>
              <w:rPr>
                <w:ins w:id="1197" w:author="多嶋　桃子_石川" w:date="2024-10-22T15:18:00Z"/>
                <w:del w:id="1198" w:author="古田 史朗_石川" w:date="2026-08-21T09:40:00Z"/>
                <w:rFonts w:asciiTheme="minorEastAsia" w:eastAsiaTheme="minorEastAsia" w:hAnsiTheme="minorEastAsia"/>
                <w:sz w:val="20"/>
              </w:rPr>
              <w:pPrChange w:id="1199" w:author="亀田　潤_石川" w:date="2024-11-02T14:18:00Z">
                <w:pPr>
                  <w:pStyle w:val="TableParagraph"/>
                  <w:spacing w:before="89" w:line="250" w:lineRule="exact"/>
                  <w:ind w:left="102"/>
                </w:pPr>
              </w:pPrChange>
            </w:pPr>
            <w:ins w:id="1200" w:author="多嶋　桃子_石川" w:date="2024-10-22T15:18:00Z">
              <w:del w:id="1201" w:author="古田 史朗_石川" w:date="2026-08-21T09:40:00Z">
                <w:r w:rsidRPr="00D148BA" w:rsidDel="0058279D">
                  <w:rPr>
                    <w:rFonts w:asciiTheme="minorEastAsia" w:eastAsiaTheme="minorEastAsia" w:hAnsiTheme="minorEastAsia"/>
                    <w:spacing w:val="-3"/>
                    <w:sz w:val="20"/>
                  </w:rPr>
                  <w:delText>・学生、教職員に受け入れられるか</w:delText>
                </w:r>
              </w:del>
            </w:ins>
          </w:p>
          <w:p w14:paraId="14FA1AD9" w14:textId="70007BF7" w:rsidR="00A90C39" w:rsidRPr="00D148BA" w:rsidDel="0058279D" w:rsidRDefault="00A90C39">
            <w:pPr>
              <w:pStyle w:val="TableParagraph"/>
              <w:spacing w:before="0" w:line="312" w:lineRule="auto"/>
              <w:ind w:left="102"/>
              <w:rPr>
                <w:ins w:id="1202" w:author="多嶋　桃子_石川" w:date="2024-10-22T15:18:00Z"/>
                <w:del w:id="1203" w:author="古田 史朗_石川" w:date="2026-08-21T09:40:00Z"/>
                <w:rFonts w:asciiTheme="minorEastAsia" w:eastAsiaTheme="minorEastAsia" w:hAnsiTheme="minorEastAsia"/>
                <w:sz w:val="20"/>
              </w:rPr>
              <w:pPrChange w:id="1204" w:author="亀田　潤_石川" w:date="2024-11-02T14:18:00Z">
                <w:pPr>
                  <w:pStyle w:val="TableParagraph"/>
                  <w:spacing w:before="0" w:line="240" w:lineRule="exact"/>
                  <w:ind w:left="102"/>
                </w:pPr>
              </w:pPrChange>
            </w:pPr>
            <w:ins w:id="1205" w:author="多嶋　桃子_石川" w:date="2024-10-22T15:18:00Z">
              <w:del w:id="1206" w:author="古田 史朗_石川" w:date="2026-08-21T09:40:00Z">
                <w:r w:rsidRPr="00D148BA" w:rsidDel="0058279D">
                  <w:rPr>
                    <w:rFonts w:asciiTheme="minorEastAsia" w:eastAsiaTheme="minorEastAsia" w:hAnsiTheme="minorEastAsia"/>
                    <w:spacing w:val="-3"/>
                    <w:sz w:val="20"/>
                  </w:rPr>
                  <w:delText>・施設等にふさわしい内容であるか</w:delText>
                </w:r>
              </w:del>
            </w:ins>
          </w:p>
          <w:p w14:paraId="59E4A5E3" w14:textId="2945CF86" w:rsidR="00A90C39" w:rsidRPr="00D148BA" w:rsidDel="0058279D" w:rsidRDefault="00A90C39">
            <w:pPr>
              <w:pStyle w:val="TableParagraph"/>
              <w:spacing w:before="0" w:line="312" w:lineRule="auto"/>
              <w:ind w:left="102"/>
              <w:rPr>
                <w:ins w:id="1207" w:author="多嶋　桃子_石川" w:date="2024-10-22T15:18:00Z"/>
                <w:del w:id="1208" w:author="古田 史朗_石川" w:date="2026-08-21T09:40:00Z"/>
                <w:rFonts w:asciiTheme="minorEastAsia" w:eastAsiaTheme="minorEastAsia" w:hAnsiTheme="minorEastAsia"/>
                <w:sz w:val="20"/>
              </w:rPr>
              <w:pPrChange w:id="1209" w:author="亀田　潤_石川" w:date="2024-11-02T14:18:00Z">
                <w:pPr>
                  <w:pStyle w:val="TableParagraph"/>
                  <w:spacing w:before="0" w:line="250" w:lineRule="exact"/>
                  <w:ind w:left="102"/>
                </w:pPr>
              </w:pPrChange>
            </w:pPr>
            <w:ins w:id="1210" w:author="多嶋　桃子_石川" w:date="2024-10-22T15:18:00Z">
              <w:del w:id="1211" w:author="古田 史朗_石川" w:date="2026-08-21T09:40:00Z">
                <w:r w:rsidRPr="00D148BA" w:rsidDel="0058279D">
                  <w:rPr>
                    <w:rFonts w:asciiTheme="minorEastAsia" w:eastAsiaTheme="minorEastAsia" w:hAnsiTheme="minorEastAsia"/>
                    <w:spacing w:val="-3"/>
                    <w:sz w:val="20"/>
                  </w:rPr>
                  <w:delText>・</w:delText>
                </w:r>
              </w:del>
            </w:ins>
            <w:ins w:id="1212" w:author="多嶋　桃子_石川" w:date="2024-10-22T17:10:00Z">
              <w:del w:id="1213" w:author="古田 史朗_石川" w:date="2026-08-21T09:40:00Z">
                <w:r w:rsidRPr="00D148BA" w:rsidDel="0058279D">
                  <w:rPr>
                    <w:rFonts w:asciiTheme="minorEastAsia" w:eastAsiaTheme="minorEastAsia" w:hAnsiTheme="minorEastAsia" w:hint="eastAsia"/>
                    <w:spacing w:val="-3"/>
                    <w:sz w:val="20"/>
                  </w:rPr>
                  <w:delText>サイン等の</w:delText>
                </w:r>
              </w:del>
            </w:ins>
            <w:ins w:id="1214" w:author="多嶋　桃子_石川" w:date="2024-10-22T15:18:00Z">
              <w:del w:id="1215" w:author="古田 史朗_石川" w:date="2026-08-21T09:40:00Z">
                <w:r w:rsidRPr="00D148BA" w:rsidDel="0058279D">
                  <w:rPr>
                    <w:rFonts w:asciiTheme="minorEastAsia" w:eastAsiaTheme="minorEastAsia" w:hAnsiTheme="minorEastAsia"/>
                    <w:spacing w:val="-3"/>
                    <w:sz w:val="20"/>
                  </w:rPr>
                  <w:delText>条件等を満たしているか</w:delText>
                </w:r>
              </w:del>
            </w:ins>
          </w:p>
        </w:tc>
        <w:tc>
          <w:tcPr>
            <w:tcW w:w="1459" w:type="dxa"/>
            <w:tcBorders>
              <w:left w:val="nil"/>
            </w:tcBorders>
            <w:vAlign w:val="center"/>
            <w:tcPrChange w:id="1216" w:author="亀田　潤_石川" w:date="2024-10-25T17:08:00Z">
              <w:tcPr>
                <w:tcW w:w="1454" w:type="dxa"/>
                <w:gridSpan w:val="2"/>
                <w:tcBorders>
                  <w:left w:val="nil"/>
                </w:tcBorders>
              </w:tcPr>
            </w:tcPrChange>
          </w:tcPr>
          <w:p w14:paraId="33BCD201" w14:textId="763722F0" w:rsidR="00A90C39" w:rsidRPr="00D148BA" w:rsidDel="0058279D" w:rsidRDefault="00A90C39">
            <w:pPr>
              <w:pStyle w:val="TableParagraph"/>
              <w:spacing w:before="0" w:line="312" w:lineRule="auto"/>
              <w:ind w:left="14"/>
              <w:jc w:val="center"/>
              <w:rPr>
                <w:ins w:id="1217" w:author="多嶋　桃子_石川" w:date="2024-10-22T15:18:00Z"/>
                <w:del w:id="1218" w:author="古田 史朗_石川" w:date="2026-08-21T09:40:00Z"/>
                <w:rFonts w:asciiTheme="minorEastAsia" w:eastAsiaTheme="minorEastAsia" w:hAnsiTheme="minorEastAsia"/>
                <w:sz w:val="20"/>
              </w:rPr>
              <w:pPrChange w:id="1219" w:author="亀田　潤_石川" w:date="2024-11-02T14:18:00Z">
                <w:pPr>
                  <w:pStyle w:val="TableParagraph"/>
                  <w:spacing w:before="0"/>
                </w:pPr>
              </w:pPrChange>
            </w:pPr>
          </w:p>
          <w:p w14:paraId="6DD13059" w14:textId="3C445A88" w:rsidR="00A90C39" w:rsidRPr="00D148BA" w:rsidDel="0058279D" w:rsidRDefault="00A90C39">
            <w:pPr>
              <w:pStyle w:val="TableParagraph"/>
              <w:spacing w:before="0" w:line="312" w:lineRule="auto"/>
              <w:ind w:left="14"/>
              <w:jc w:val="center"/>
              <w:rPr>
                <w:ins w:id="1220" w:author="多嶋　桃子_石川" w:date="2024-10-22T15:18:00Z"/>
                <w:del w:id="1221" w:author="古田 史朗_石川" w:date="2026-08-21T09:40:00Z"/>
                <w:rFonts w:asciiTheme="minorEastAsia" w:eastAsiaTheme="minorEastAsia" w:hAnsiTheme="minorEastAsia"/>
                <w:sz w:val="20"/>
              </w:rPr>
              <w:pPrChange w:id="1222" w:author="亀田　潤_石川" w:date="2024-11-02T14:18:00Z">
                <w:pPr>
                  <w:pStyle w:val="TableParagraph"/>
                  <w:spacing w:before="48"/>
                </w:pPr>
              </w:pPrChange>
            </w:pPr>
          </w:p>
          <w:p w14:paraId="0D38CB2F" w14:textId="52BC9EEC" w:rsidR="00A90C39" w:rsidRPr="00D148BA" w:rsidDel="0058279D" w:rsidRDefault="00A90C39">
            <w:pPr>
              <w:pStyle w:val="TableParagraph"/>
              <w:spacing w:before="0" w:line="312" w:lineRule="auto"/>
              <w:ind w:left="14"/>
              <w:jc w:val="center"/>
              <w:rPr>
                <w:ins w:id="1223" w:author="多嶋　桃子_石川" w:date="2024-10-22T15:18:00Z"/>
                <w:del w:id="1224" w:author="古田 史朗_石川" w:date="2026-08-21T09:40:00Z"/>
                <w:rFonts w:asciiTheme="minorEastAsia" w:eastAsiaTheme="minorEastAsia" w:hAnsiTheme="minorEastAsia"/>
                <w:sz w:val="20"/>
              </w:rPr>
              <w:pPrChange w:id="1225" w:author="亀田　潤_石川" w:date="2024-11-02T14:18:00Z">
                <w:pPr>
                  <w:pStyle w:val="TableParagraph"/>
                  <w:spacing w:before="1"/>
                  <w:ind w:left="357"/>
                </w:pPr>
              </w:pPrChange>
            </w:pPr>
            <w:ins w:id="1226" w:author="多嶋　桃子_石川" w:date="2024-10-22T15:18:00Z">
              <w:del w:id="1227" w:author="古田 史朗_石川" w:date="2026-08-21T09:40:00Z">
                <w:r w:rsidRPr="00D148BA" w:rsidDel="0058279D">
                  <w:rPr>
                    <w:rFonts w:asciiTheme="minorEastAsia" w:eastAsiaTheme="minorEastAsia" w:hAnsiTheme="minorEastAsia"/>
                    <w:spacing w:val="-5"/>
                    <w:sz w:val="20"/>
                  </w:rPr>
                  <w:delText>など</w:delText>
                </w:r>
              </w:del>
            </w:ins>
          </w:p>
        </w:tc>
        <w:tc>
          <w:tcPr>
            <w:tcW w:w="1267" w:type="dxa"/>
            <w:vAlign w:val="center"/>
            <w:tcPrChange w:id="1228" w:author="亀田　潤_石川" w:date="2024-10-25T17:08:00Z">
              <w:tcPr>
                <w:tcW w:w="1267" w:type="dxa"/>
                <w:gridSpan w:val="2"/>
              </w:tcPr>
            </w:tcPrChange>
          </w:tcPr>
          <w:p w14:paraId="56D77F7F" w14:textId="2929952F" w:rsidR="00A90C39" w:rsidRPr="00D148BA" w:rsidDel="0058279D" w:rsidRDefault="00A90C39">
            <w:pPr>
              <w:pStyle w:val="TableParagraph"/>
              <w:spacing w:before="0" w:line="312" w:lineRule="auto"/>
              <w:rPr>
                <w:ins w:id="1229" w:author="多嶋　桃子_石川" w:date="2024-10-22T15:18:00Z"/>
                <w:del w:id="1230" w:author="古田 史朗_石川" w:date="2026-08-21T09:40:00Z"/>
                <w:rFonts w:asciiTheme="minorEastAsia" w:eastAsiaTheme="minorEastAsia" w:hAnsiTheme="minorEastAsia"/>
                <w:sz w:val="20"/>
              </w:rPr>
              <w:pPrChange w:id="1231" w:author="亀田　潤_石川" w:date="2024-11-02T14:18:00Z">
                <w:pPr>
                  <w:pStyle w:val="TableParagraph"/>
                  <w:spacing w:before="68"/>
                </w:pPr>
              </w:pPrChange>
            </w:pPr>
          </w:p>
          <w:p w14:paraId="24431889" w14:textId="11B5788A" w:rsidR="00A90C39" w:rsidRPr="00D148BA" w:rsidDel="0058279D" w:rsidRDefault="00A90C39">
            <w:pPr>
              <w:pStyle w:val="TableParagraph"/>
              <w:spacing w:before="0" w:line="312" w:lineRule="auto"/>
              <w:ind w:left="15"/>
              <w:jc w:val="center"/>
              <w:rPr>
                <w:ins w:id="1232" w:author="多嶋　桃子_石川" w:date="2024-10-22T15:18:00Z"/>
                <w:del w:id="1233" w:author="古田 史朗_石川" w:date="2026-08-21T09:40:00Z"/>
                <w:rFonts w:asciiTheme="minorEastAsia" w:eastAsiaTheme="minorEastAsia" w:hAnsiTheme="minorEastAsia"/>
                <w:sz w:val="20"/>
              </w:rPr>
              <w:pPrChange w:id="1234" w:author="亀田　潤_石川" w:date="2024-11-02T14:18:00Z">
                <w:pPr>
                  <w:pStyle w:val="TableParagraph"/>
                  <w:spacing w:before="1"/>
                  <w:ind w:left="15"/>
                  <w:jc w:val="center"/>
                </w:pPr>
              </w:pPrChange>
            </w:pPr>
            <w:ins w:id="1235" w:author="多嶋　桃子_石川" w:date="2024-10-22T15:18:00Z">
              <w:del w:id="1236" w:author="古田 史朗_石川" w:date="2026-08-21T09:40:00Z">
                <w:r w:rsidRPr="00D148BA" w:rsidDel="0058279D">
                  <w:rPr>
                    <w:rFonts w:asciiTheme="minorEastAsia" w:eastAsiaTheme="minorEastAsia" w:hAnsiTheme="minorEastAsia"/>
                    <w:spacing w:val="-5"/>
                    <w:sz w:val="20"/>
                  </w:rPr>
                  <w:delText>適・否</w:delText>
                </w:r>
              </w:del>
            </w:ins>
          </w:p>
        </w:tc>
      </w:tr>
      <w:tr w:rsidR="00F06CA0" w:rsidRPr="00D148BA" w:rsidDel="0058279D" w14:paraId="74738CF9" w14:textId="320730E1" w:rsidTr="00D836CE">
        <w:tblPrEx>
          <w:tblPrExChange w:id="1237" w:author="多嶋　桃子_石川" w:date="2024-10-29T16:10:00Z">
            <w:tblPrEx>
              <w:jc w:val="center"/>
              <w:tblInd w:w="0" w:type="dxa"/>
            </w:tblPrEx>
          </w:tblPrExChange>
        </w:tblPrEx>
        <w:trPr>
          <w:trHeight w:val="441"/>
          <w:jc w:val="center"/>
          <w:ins w:id="1238" w:author="多嶋　桃子_石川" w:date="2024-10-22T15:18:00Z"/>
          <w:del w:id="1239" w:author="古田 史朗_石川" w:date="2026-08-21T09:40:00Z"/>
          <w:trPrChange w:id="1240" w:author="多嶋　桃子_石川" w:date="2024-10-29T16:10:00Z">
            <w:trPr>
              <w:gridAfter w:val="0"/>
              <w:trHeight w:val="441"/>
              <w:jc w:val="center"/>
            </w:trPr>
          </w:trPrChange>
        </w:trPr>
        <w:tc>
          <w:tcPr>
            <w:tcW w:w="446" w:type="dxa"/>
            <w:vMerge/>
            <w:tcBorders>
              <w:top w:val="nil"/>
            </w:tcBorders>
            <w:textDirection w:val="tbRl"/>
            <w:tcPrChange w:id="1241" w:author="多嶋　桃子_石川" w:date="2024-10-29T16:10:00Z">
              <w:tcPr>
                <w:tcW w:w="446" w:type="dxa"/>
                <w:gridSpan w:val="2"/>
                <w:vMerge/>
                <w:tcBorders>
                  <w:top w:val="nil"/>
                </w:tcBorders>
                <w:textDirection w:val="tbRl"/>
              </w:tcPr>
            </w:tcPrChange>
          </w:tcPr>
          <w:p w14:paraId="4F6FFCA0" w14:textId="5735DF62" w:rsidR="00F06CA0" w:rsidRPr="00D148BA" w:rsidDel="0058279D" w:rsidRDefault="00F06CA0">
            <w:pPr>
              <w:spacing w:line="312" w:lineRule="auto"/>
              <w:rPr>
                <w:ins w:id="1242" w:author="多嶋　桃子_石川" w:date="2024-10-22T15:18:00Z"/>
                <w:del w:id="1243" w:author="古田 史朗_石川" w:date="2026-08-21T09:40:00Z"/>
                <w:rFonts w:asciiTheme="minorEastAsia" w:eastAsiaTheme="minorEastAsia" w:hAnsiTheme="minorEastAsia"/>
                <w:sz w:val="2"/>
                <w:szCs w:val="2"/>
              </w:rPr>
              <w:pPrChange w:id="1244" w:author="亀田　潤_石川" w:date="2024-11-02T14:18:00Z">
                <w:pPr/>
              </w:pPrChange>
            </w:pPr>
          </w:p>
        </w:tc>
        <w:tc>
          <w:tcPr>
            <w:tcW w:w="1400" w:type="dxa"/>
            <w:vAlign w:val="center"/>
            <w:tcPrChange w:id="1245" w:author="多嶋　桃子_石川" w:date="2024-10-29T16:10:00Z">
              <w:tcPr>
                <w:tcW w:w="1400" w:type="dxa"/>
                <w:gridSpan w:val="2"/>
                <w:vAlign w:val="center"/>
              </w:tcPr>
            </w:tcPrChange>
          </w:tcPr>
          <w:p w14:paraId="163B6968" w14:textId="2938AA2D" w:rsidR="00F06CA0" w:rsidRPr="00D148BA" w:rsidDel="0058279D" w:rsidRDefault="00F06CA0">
            <w:pPr>
              <w:pStyle w:val="TableParagraph"/>
              <w:spacing w:before="0" w:line="312" w:lineRule="auto"/>
              <w:ind w:rightChars="41" w:right="90"/>
              <w:jc w:val="center"/>
              <w:rPr>
                <w:ins w:id="1246" w:author="多嶋　桃子_石川" w:date="2024-10-22T15:18:00Z"/>
                <w:del w:id="1247" w:author="古田 史朗_石川" w:date="2026-08-21T09:40:00Z"/>
                <w:rFonts w:asciiTheme="minorEastAsia" w:eastAsiaTheme="minorEastAsia" w:hAnsiTheme="minorEastAsia"/>
                <w:sz w:val="20"/>
              </w:rPr>
              <w:pPrChange w:id="1248" w:author="亀田　潤_石川" w:date="2024-11-02T14:18:00Z">
                <w:pPr>
                  <w:pStyle w:val="TableParagraph"/>
                  <w:spacing w:before="89"/>
                  <w:ind w:left="201"/>
                </w:pPr>
              </w:pPrChange>
            </w:pPr>
            <w:ins w:id="1249" w:author="多嶋　桃子_石川" w:date="2024-10-22T15:18:00Z">
              <w:del w:id="1250" w:author="古田 史朗_石川" w:date="2026-08-21T09:40:00Z">
                <w:r w:rsidRPr="00D148BA" w:rsidDel="0058279D">
                  <w:rPr>
                    <w:rFonts w:asciiTheme="minorEastAsia" w:eastAsiaTheme="minorEastAsia" w:hAnsiTheme="minorEastAsia"/>
                    <w:spacing w:val="-4"/>
                    <w:sz w:val="20"/>
                  </w:rPr>
                  <w:delText>応募の趣旨</w:delText>
                </w:r>
              </w:del>
            </w:ins>
          </w:p>
        </w:tc>
        <w:tc>
          <w:tcPr>
            <w:tcW w:w="3650" w:type="dxa"/>
            <w:tcBorders>
              <w:right w:val="nil"/>
            </w:tcBorders>
            <w:vAlign w:val="center"/>
            <w:tcPrChange w:id="1251" w:author="多嶋　桃子_石川" w:date="2024-10-29T16:10:00Z">
              <w:tcPr>
                <w:tcW w:w="3645" w:type="dxa"/>
                <w:gridSpan w:val="2"/>
                <w:tcBorders>
                  <w:right w:val="nil"/>
                </w:tcBorders>
                <w:vAlign w:val="center"/>
              </w:tcPr>
            </w:tcPrChange>
          </w:tcPr>
          <w:p w14:paraId="0047881D" w14:textId="5DEDACB8" w:rsidR="00F06CA0" w:rsidRPr="00D148BA" w:rsidDel="0058279D" w:rsidRDefault="00F06CA0">
            <w:pPr>
              <w:pStyle w:val="TableParagraph"/>
              <w:spacing w:before="0" w:line="312" w:lineRule="auto"/>
              <w:ind w:left="102"/>
              <w:rPr>
                <w:ins w:id="1252" w:author="多嶋　桃子_石川" w:date="2024-10-22T15:18:00Z"/>
                <w:del w:id="1253" w:author="古田 史朗_石川" w:date="2026-08-21T09:40:00Z"/>
                <w:rFonts w:asciiTheme="minorEastAsia" w:eastAsiaTheme="minorEastAsia" w:hAnsiTheme="minorEastAsia"/>
                <w:sz w:val="20"/>
              </w:rPr>
              <w:pPrChange w:id="1254" w:author="亀田　潤_石川" w:date="2024-11-02T14:18:00Z">
                <w:pPr>
                  <w:pStyle w:val="TableParagraph"/>
                  <w:spacing w:before="89"/>
                  <w:ind w:left="102"/>
                </w:pPr>
              </w:pPrChange>
            </w:pPr>
            <w:ins w:id="1255" w:author="多嶋　桃子_石川" w:date="2024-10-22T15:18:00Z">
              <w:del w:id="1256" w:author="古田 史朗_石川" w:date="2026-08-21T09:40:00Z">
                <w:r w:rsidRPr="00D148BA" w:rsidDel="0058279D">
                  <w:rPr>
                    <w:rFonts w:asciiTheme="minorEastAsia" w:eastAsiaTheme="minorEastAsia" w:hAnsiTheme="minorEastAsia"/>
                    <w:spacing w:val="-3"/>
                    <w:sz w:val="20"/>
                  </w:rPr>
                  <w:delText>・事業の趣旨に沿っているか</w:delText>
                </w:r>
              </w:del>
            </w:ins>
          </w:p>
        </w:tc>
        <w:tc>
          <w:tcPr>
            <w:tcW w:w="1459" w:type="dxa"/>
            <w:tcBorders>
              <w:left w:val="nil"/>
            </w:tcBorders>
            <w:vAlign w:val="center"/>
            <w:tcPrChange w:id="1257" w:author="多嶋　桃子_石川" w:date="2024-10-29T16:10:00Z">
              <w:tcPr>
                <w:tcW w:w="1459" w:type="dxa"/>
                <w:gridSpan w:val="2"/>
                <w:tcBorders>
                  <w:left w:val="nil"/>
                </w:tcBorders>
                <w:vAlign w:val="center"/>
              </w:tcPr>
            </w:tcPrChange>
          </w:tcPr>
          <w:p w14:paraId="3749441F" w14:textId="057EC75A" w:rsidR="00F06CA0" w:rsidRPr="00D148BA" w:rsidDel="0058279D" w:rsidRDefault="00F06CA0">
            <w:pPr>
              <w:pStyle w:val="TableParagraph"/>
              <w:spacing w:before="0" w:line="312" w:lineRule="auto"/>
              <w:jc w:val="center"/>
              <w:rPr>
                <w:ins w:id="1258" w:author="多嶋　桃子_石川" w:date="2024-10-22T15:18:00Z"/>
                <w:del w:id="1259" w:author="古田 史朗_石川" w:date="2026-08-21T09:40:00Z"/>
                <w:rFonts w:asciiTheme="minorEastAsia" w:eastAsiaTheme="minorEastAsia" w:hAnsiTheme="minorEastAsia"/>
                <w:sz w:val="20"/>
              </w:rPr>
              <w:pPrChange w:id="1260" w:author="亀田　潤_石川" w:date="2024-11-02T14:18:00Z">
                <w:pPr>
                  <w:pStyle w:val="TableParagraph"/>
                  <w:spacing w:before="0"/>
                </w:pPr>
              </w:pPrChange>
            </w:pPr>
            <w:ins w:id="1261" w:author="多嶋　桃子_石川" w:date="2024-10-29T16:10:00Z">
              <w:del w:id="1262" w:author="古田 史朗_石川" w:date="2026-08-21T09:40:00Z">
                <w:r w:rsidDel="0058279D">
                  <w:rPr>
                    <w:rFonts w:asciiTheme="minorEastAsia" w:eastAsiaTheme="minorEastAsia" w:hAnsiTheme="minorEastAsia" w:hint="eastAsia"/>
                    <w:sz w:val="20"/>
                  </w:rPr>
                  <w:delText>など</w:delText>
                </w:r>
              </w:del>
            </w:ins>
          </w:p>
        </w:tc>
        <w:tc>
          <w:tcPr>
            <w:tcW w:w="1267" w:type="dxa"/>
            <w:vAlign w:val="center"/>
            <w:tcPrChange w:id="1263" w:author="多嶋　桃子_石川" w:date="2024-10-29T16:10:00Z">
              <w:tcPr>
                <w:tcW w:w="1267" w:type="dxa"/>
                <w:gridSpan w:val="2"/>
                <w:vAlign w:val="center"/>
              </w:tcPr>
            </w:tcPrChange>
          </w:tcPr>
          <w:p w14:paraId="533D5F08" w14:textId="39C768AB" w:rsidR="00F06CA0" w:rsidRPr="00D148BA" w:rsidDel="0058279D" w:rsidRDefault="00F06CA0">
            <w:pPr>
              <w:pStyle w:val="TableParagraph"/>
              <w:spacing w:before="0" w:line="312" w:lineRule="auto"/>
              <w:ind w:left="15"/>
              <w:jc w:val="center"/>
              <w:rPr>
                <w:ins w:id="1264" w:author="多嶋　桃子_石川" w:date="2024-10-22T15:18:00Z"/>
                <w:del w:id="1265" w:author="古田 史朗_石川" w:date="2026-08-21T09:40:00Z"/>
                <w:rFonts w:asciiTheme="minorEastAsia" w:eastAsiaTheme="minorEastAsia" w:hAnsiTheme="minorEastAsia"/>
                <w:sz w:val="20"/>
              </w:rPr>
              <w:pPrChange w:id="1266" w:author="亀田　潤_石川" w:date="2024-11-02T14:18:00Z">
                <w:pPr>
                  <w:pStyle w:val="TableParagraph"/>
                  <w:spacing w:before="89"/>
                  <w:ind w:left="15"/>
                  <w:jc w:val="center"/>
                </w:pPr>
              </w:pPrChange>
            </w:pPr>
            <w:ins w:id="1267" w:author="多嶋　桃子_石川" w:date="2024-10-22T15:18:00Z">
              <w:del w:id="1268" w:author="古田 史朗_石川" w:date="2026-08-21T09:40:00Z">
                <w:r w:rsidRPr="00D148BA" w:rsidDel="0058279D">
                  <w:rPr>
                    <w:rFonts w:asciiTheme="minorEastAsia" w:eastAsiaTheme="minorEastAsia" w:hAnsiTheme="minorEastAsia"/>
                    <w:spacing w:val="-5"/>
                    <w:sz w:val="20"/>
                  </w:rPr>
                  <w:delText>適・否</w:delText>
                </w:r>
              </w:del>
            </w:ins>
          </w:p>
        </w:tc>
      </w:tr>
      <w:tr w:rsidR="00F06CA0" w:rsidRPr="00D148BA" w:rsidDel="0058279D" w14:paraId="41E07857" w14:textId="5F144765" w:rsidTr="00D836CE">
        <w:tblPrEx>
          <w:tblPrExChange w:id="1269" w:author="多嶋　桃子_石川" w:date="2024-10-29T16:22:00Z">
            <w:tblPrEx>
              <w:jc w:val="center"/>
              <w:tblInd w:w="0" w:type="dxa"/>
            </w:tblPrEx>
          </w:tblPrExChange>
        </w:tblPrEx>
        <w:trPr>
          <w:trHeight w:val="678"/>
          <w:jc w:val="center"/>
          <w:ins w:id="1270" w:author="多嶋　桃子_石川" w:date="2024-10-22T15:18:00Z"/>
          <w:del w:id="1271" w:author="古田 史朗_石川" w:date="2026-08-21T09:40:00Z"/>
          <w:trPrChange w:id="1272" w:author="多嶋　桃子_石川" w:date="2024-10-29T16:22:00Z">
            <w:trPr>
              <w:gridAfter w:val="0"/>
              <w:trHeight w:val="678"/>
              <w:jc w:val="center"/>
            </w:trPr>
          </w:trPrChange>
        </w:trPr>
        <w:tc>
          <w:tcPr>
            <w:tcW w:w="446" w:type="dxa"/>
            <w:vMerge w:val="restart"/>
            <w:textDirection w:val="tbRlV"/>
            <w:vAlign w:val="center"/>
            <w:tcPrChange w:id="1273" w:author="多嶋　桃子_石川" w:date="2024-10-29T16:22:00Z">
              <w:tcPr>
                <w:tcW w:w="446" w:type="dxa"/>
                <w:gridSpan w:val="2"/>
                <w:vMerge w:val="restart"/>
                <w:textDirection w:val="tbRl"/>
              </w:tcPr>
            </w:tcPrChange>
          </w:tcPr>
          <w:p w14:paraId="0FF4173C" w14:textId="470DA5F3" w:rsidR="00F06CA0" w:rsidRPr="00D148BA" w:rsidDel="0058279D" w:rsidRDefault="00F06CA0">
            <w:pPr>
              <w:pStyle w:val="TableParagraph"/>
              <w:spacing w:before="0" w:line="312" w:lineRule="auto"/>
              <w:ind w:left="295" w:right="113"/>
              <w:jc w:val="both"/>
              <w:rPr>
                <w:ins w:id="1274" w:author="多嶋　桃子_石川" w:date="2024-10-22T15:18:00Z"/>
                <w:del w:id="1275" w:author="古田 史朗_石川" w:date="2026-08-21T09:40:00Z"/>
                <w:rFonts w:asciiTheme="minorEastAsia" w:eastAsiaTheme="minorEastAsia" w:hAnsiTheme="minorEastAsia"/>
                <w:sz w:val="20"/>
              </w:rPr>
              <w:pPrChange w:id="1276" w:author="亀田　潤_石川" w:date="2024-11-02T14:18:00Z">
                <w:pPr>
                  <w:pStyle w:val="TableParagraph"/>
                  <w:spacing w:before="9"/>
                  <w:ind w:left="295"/>
                </w:pPr>
              </w:pPrChange>
            </w:pPr>
            <w:ins w:id="1277" w:author="多嶋　桃子_石川" w:date="2024-10-22T15:18:00Z">
              <w:del w:id="1278" w:author="古田 史朗_石川" w:date="2026-08-21T09:40:00Z">
                <w:r w:rsidRPr="00D148BA" w:rsidDel="0058279D">
                  <w:rPr>
                    <w:rFonts w:asciiTheme="minorEastAsia" w:eastAsiaTheme="minorEastAsia" w:hAnsiTheme="minorEastAsia"/>
                    <w:spacing w:val="-4"/>
                    <w:sz w:val="20"/>
                  </w:rPr>
                  <w:delText>選考基準</w:delText>
                </w:r>
              </w:del>
            </w:ins>
          </w:p>
        </w:tc>
        <w:tc>
          <w:tcPr>
            <w:tcW w:w="1400" w:type="dxa"/>
            <w:vAlign w:val="center"/>
            <w:tcPrChange w:id="1279" w:author="多嶋　桃子_石川" w:date="2024-10-29T16:22:00Z">
              <w:tcPr>
                <w:tcW w:w="1400" w:type="dxa"/>
                <w:gridSpan w:val="2"/>
                <w:vAlign w:val="center"/>
              </w:tcPr>
            </w:tcPrChange>
          </w:tcPr>
          <w:p w14:paraId="291367D9" w14:textId="464B5267" w:rsidR="00F06CA0" w:rsidDel="0058279D" w:rsidRDefault="00F06CA0">
            <w:pPr>
              <w:pStyle w:val="TableParagraph"/>
              <w:spacing w:before="0" w:line="312" w:lineRule="auto"/>
              <w:ind w:rightChars="41" w:right="90"/>
              <w:jc w:val="center"/>
              <w:rPr>
                <w:ins w:id="1280" w:author="亀田　潤_石川" w:date="2024-10-25T17:06:00Z"/>
                <w:del w:id="1281" w:author="古田 史朗_石川" w:date="2026-08-21T09:40:00Z"/>
                <w:rFonts w:asciiTheme="minorEastAsia" w:eastAsiaTheme="minorEastAsia" w:hAnsiTheme="minorEastAsia"/>
                <w:spacing w:val="-2"/>
                <w:sz w:val="20"/>
              </w:rPr>
              <w:pPrChange w:id="1282" w:author="亀田　潤_石川" w:date="2024-11-02T14:18:00Z">
                <w:pPr>
                  <w:pStyle w:val="TableParagraph"/>
                  <w:spacing w:before="105" w:line="220" w:lineRule="auto"/>
                  <w:ind w:rightChars="41" w:right="90"/>
                  <w:jc w:val="center"/>
                </w:pPr>
              </w:pPrChange>
            </w:pPr>
            <w:ins w:id="1283" w:author="多嶋　桃子_石川" w:date="2024-10-22T15:18:00Z">
              <w:del w:id="1284" w:author="古田 史朗_石川" w:date="2026-08-21T09:40:00Z">
                <w:r w:rsidRPr="00D148BA" w:rsidDel="0058279D">
                  <w:rPr>
                    <w:rFonts w:asciiTheme="minorEastAsia" w:eastAsiaTheme="minorEastAsia" w:hAnsiTheme="minorEastAsia"/>
                    <w:spacing w:val="-2"/>
                    <w:sz w:val="20"/>
                  </w:rPr>
                  <w:delText>ネーミング</w:delText>
                </w:r>
              </w:del>
            </w:ins>
          </w:p>
          <w:p w14:paraId="222C0621" w14:textId="2733E803" w:rsidR="00F06CA0" w:rsidRPr="00D148BA" w:rsidDel="0058279D" w:rsidRDefault="00F06CA0">
            <w:pPr>
              <w:pStyle w:val="TableParagraph"/>
              <w:spacing w:before="0" w:line="312" w:lineRule="auto"/>
              <w:ind w:rightChars="41" w:right="90"/>
              <w:jc w:val="center"/>
              <w:rPr>
                <w:ins w:id="1285" w:author="多嶋　桃子_石川" w:date="2024-10-22T15:18:00Z"/>
                <w:del w:id="1286" w:author="古田 史朗_石川" w:date="2026-08-21T09:40:00Z"/>
                <w:rFonts w:asciiTheme="minorEastAsia" w:eastAsiaTheme="minorEastAsia" w:hAnsiTheme="minorEastAsia"/>
                <w:sz w:val="20"/>
              </w:rPr>
              <w:pPrChange w:id="1287" w:author="亀田　潤_石川" w:date="2024-11-02T14:18:00Z">
                <w:pPr>
                  <w:pStyle w:val="TableParagraph"/>
                  <w:spacing w:before="105" w:line="220" w:lineRule="auto"/>
                  <w:ind w:left="401" w:right="88" w:hanging="300"/>
                </w:pPr>
              </w:pPrChange>
            </w:pPr>
            <w:ins w:id="1288" w:author="多嶋　桃子_石川" w:date="2024-10-22T15:18:00Z">
              <w:del w:id="1289" w:author="古田 史朗_石川" w:date="2026-08-21T09:40:00Z">
                <w:r w:rsidRPr="00D148BA" w:rsidDel="0058279D">
                  <w:rPr>
                    <w:rFonts w:asciiTheme="minorEastAsia" w:eastAsiaTheme="minorEastAsia" w:hAnsiTheme="minorEastAsia"/>
                    <w:spacing w:val="-2"/>
                    <w:sz w:val="20"/>
                  </w:rPr>
                  <w:delText>ラ</w:delText>
                </w:r>
                <w:r w:rsidRPr="00D148BA" w:rsidDel="0058279D">
                  <w:rPr>
                    <w:rFonts w:asciiTheme="minorEastAsia" w:eastAsiaTheme="minorEastAsia" w:hAnsiTheme="minorEastAsia"/>
                    <w:spacing w:val="-4"/>
                    <w:sz w:val="20"/>
                  </w:rPr>
                  <w:delText>イツ料</w:delText>
                </w:r>
              </w:del>
            </w:ins>
          </w:p>
        </w:tc>
        <w:tc>
          <w:tcPr>
            <w:tcW w:w="3650" w:type="dxa"/>
            <w:tcBorders>
              <w:right w:val="nil"/>
            </w:tcBorders>
            <w:vAlign w:val="center"/>
            <w:tcPrChange w:id="1290" w:author="多嶋　桃子_石川" w:date="2024-10-29T16:22:00Z">
              <w:tcPr>
                <w:tcW w:w="3645" w:type="dxa"/>
                <w:gridSpan w:val="2"/>
                <w:tcBorders>
                  <w:right w:val="nil"/>
                </w:tcBorders>
                <w:vAlign w:val="center"/>
              </w:tcPr>
            </w:tcPrChange>
          </w:tcPr>
          <w:p w14:paraId="71E8BB96" w14:textId="15C454C5" w:rsidR="00F06CA0" w:rsidRPr="00D148BA" w:rsidDel="0058279D" w:rsidRDefault="00F06CA0">
            <w:pPr>
              <w:pStyle w:val="TableParagraph"/>
              <w:spacing w:before="0" w:line="312" w:lineRule="auto"/>
              <w:ind w:left="102"/>
              <w:rPr>
                <w:ins w:id="1291" w:author="多嶋　桃子_石川" w:date="2024-10-22T17:10:00Z"/>
                <w:del w:id="1292" w:author="古田 史朗_石川" w:date="2026-08-21T09:40:00Z"/>
                <w:rFonts w:asciiTheme="minorEastAsia" w:eastAsiaTheme="minorEastAsia" w:hAnsiTheme="minorEastAsia"/>
                <w:spacing w:val="-3"/>
                <w:sz w:val="20"/>
              </w:rPr>
              <w:pPrChange w:id="1293" w:author="亀田　潤_石川" w:date="2024-11-02T14:18:00Z">
                <w:pPr>
                  <w:pStyle w:val="TableParagraph"/>
                  <w:spacing w:before="89"/>
                  <w:ind w:left="102"/>
                </w:pPr>
              </w:pPrChange>
            </w:pPr>
            <w:ins w:id="1294" w:author="多嶋　桃子_石川" w:date="2024-10-22T15:18:00Z">
              <w:del w:id="1295" w:author="古田 史朗_石川" w:date="2026-08-21T09:40:00Z">
                <w:r w:rsidRPr="00D148BA" w:rsidDel="0058279D">
                  <w:rPr>
                    <w:rFonts w:asciiTheme="minorEastAsia" w:eastAsiaTheme="minorEastAsia" w:hAnsiTheme="minorEastAsia"/>
                    <w:spacing w:val="-3"/>
                    <w:sz w:val="20"/>
                  </w:rPr>
                  <w:delText>・基準価格を満たしているか</w:delText>
                </w:r>
              </w:del>
            </w:ins>
          </w:p>
          <w:p w14:paraId="0DF3F5B6" w14:textId="771891B8" w:rsidR="00F06CA0" w:rsidRPr="00D148BA" w:rsidDel="0058279D" w:rsidRDefault="00F06CA0">
            <w:pPr>
              <w:pStyle w:val="TableParagraph"/>
              <w:spacing w:before="0" w:line="312" w:lineRule="auto"/>
              <w:ind w:left="102"/>
              <w:rPr>
                <w:ins w:id="1296" w:author="多嶋　桃子_石川" w:date="2024-10-22T15:18:00Z"/>
                <w:del w:id="1297" w:author="古田 史朗_石川" w:date="2026-08-21T09:40:00Z"/>
                <w:rFonts w:asciiTheme="minorEastAsia" w:eastAsiaTheme="minorEastAsia" w:hAnsiTheme="minorEastAsia"/>
                <w:sz w:val="20"/>
              </w:rPr>
              <w:pPrChange w:id="1298" w:author="亀田　潤_石川" w:date="2024-11-02T14:18:00Z">
                <w:pPr>
                  <w:pStyle w:val="TableParagraph"/>
                  <w:spacing w:before="89"/>
                  <w:ind w:left="102"/>
                </w:pPr>
              </w:pPrChange>
            </w:pPr>
            <w:ins w:id="1299" w:author="多嶋　桃子_石川" w:date="2024-10-22T17:10:00Z">
              <w:del w:id="1300" w:author="古田 史朗_石川" w:date="2026-08-21T09:40:00Z">
                <w:r w:rsidRPr="00D148BA" w:rsidDel="0058279D">
                  <w:rPr>
                    <w:rFonts w:asciiTheme="minorEastAsia" w:eastAsiaTheme="minorEastAsia" w:hAnsiTheme="minorEastAsia" w:hint="eastAsia"/>
                    <w:spacing w:val="-3"/>
                    <w:sz w:val="20"/>
                  </w:rPr>
                  <w:delText>・適切な金額であるか</w:delText>
                </w:r>
              </w:del>
            </w:ins>
          </w:p>
        </w:tc>
        <w:tc>
          <w:tcPr>
            <w:tcW w:w="1459" w:type="dxa"/>
            <w:tcBorders>
              <w:left w:val="nil"/>
            </w:tcBorders>
            <w:vAlign w:val="center"/>
            <w:tcPrChange w:id="1301" w:author="多嶋　桃子_石川" w:date="2024-10-29T16:22:00Z">
              <w:tcPr>
                <w:tcW w:w="1459" w:type="dxa"/>
                <w:gridSpan w:val="2"/>
                <w:tcBorders>
                  <w:left w:val="nil"/>
                </w:tcBorders>
                <w:vAlign w:val="center"/>
              </w:tcPr>
            </w:tcPrChange>
          </w:tcPr>
          <w:p w14:paraId="3716E38B" w14:textId="049B3FD3" w:rsidR="00F06CA0" w:rsidDel="0058279D" w:rsidRDefault="00F06CA0">
            <w:pPr>
              <w:spacing w:line="312" w:lineRule="auto"/>
              <w:jc w:val="center"/>
              <w:rPr>
                <w:del w:id="1302" w:author="古田 史朗_石川" w:date="2026-08-21T09:40:00Z"/>
                <w:rFonts w:asciiTheme="minorEastAsia" w:eastAsiaTheme="minorEastAsia" w:hAnsiTheme="minorEastAsia" w:cs="ＭＳ ゴシック"/>
                <w:sz w:val="20"/>
              </w:rPr>
              <w:pPrChange w:id="1303" w:author="亀田　潤_石川" w:date="2024-11-02T14:18:00Z">
                <w:pPr/>
              </w:pPrChange>
            </w:pPr>
          </w:p>
          <w:p w14:paraId="46FB707A" w14:textId="4C2374A0" w:rsidR="00F06CA0" w:rsidRPr="00D148BA" w:rsidDel="0058279D" w:rsidRDefault="00F06CA0">
            <w:pPr>
              <w:pStyle w:val="TableParagraph"/>
              <w:spacing w:before="0" w:line="312" w:lineRule="auto"/>
              <w:jc w:val="center"/>
              <w:rPr>
                <w:ins w:id="1304" w:author="多嶋　桃子_石川" w:date="2024-10-22T15:18:00Z"/>
                <w:del w:id="1305" w:author="古田 史朗_石川" w:date="2026-08-21T09:40:00Z"/>
                <w:rFonts w:asciiTheme="minorEastAsia" w:eastAsiaTheme="minorEastAsia" w:hAnsiTheme="minorEastAsia"/>
                <w:sz w:val="20"/>
              </w:rPr>
              <w:pPrChange w:id="1306" w:author="亀田　潤_石川" w:date="2024-11-02T14:18:00Z">
                <w:pPr>
                  <w:pStyle w:val="TableParagraph"/>
                  <w:spacing w:before="0"/>
                  <w:ind w:left="102"/>
                </w:pPr>
              </w:pPrChange>
            </w:pPr>
            <w:ins w:id="1307" w:author="多嶋　桃子_石川" w:date="2024-10-29T16:10:00Z">
              <w:del w:id="1308" w:author="古田 史朗_石川" w:date="2026-08-21T09:40:00Z">
                <w:r w:rsidDel="0058279D">
                  <w:rPr>
                    <w:rFonts w:asciiTheme="minorEastAsia" w:eastAsiaTheme="minorEastAsia" w:hAnsiTheme="minorEastAsia" w:hint="eastAsia"/>
                    <w:sz w:val="20"/>
                  </w:rPr>
                  <w:delText>など</w:delText>
                </w:r>
              </w:del>
            </w:ins>
          </w:p>
        </w:tc>
        <w:tc>
          <w:tcPr>
            <w:tcW w:w="1267" w:type="dxa"/>
            <w:vAlign w:val="center"/>
            <w:tcPrChange w:id="1309" w:author="多嶋　桃子_石川" w:date="2024-10-29T16:22:00Z">
              <w:tcPr>
                <w:tcW w:w="1267" w:type="dxa"/>
                <w:gridSpan w:val="2"/>
                <w:vAlign w:val="center"/>
              </w:tcPr>
            </w:tcPrChange>
          </w:tcPr>
          <w:p w14:paraId="6325F2CC" w14:textId="6D75E663" w:rsidR="00F06CA0" w:rsidRPr="00D148BA" w:rsidDel="0058279D" w:rsidRDefault="00F06CA0">
            <w:pPr>
              <w:pStyle w:val="TableParagraph"/>
              <w:spacing w:before="0" w:line="312" w:lineRule="auto"/>
              <w:ind w:left="15"/>
              <w:jc w:val="center"/>
              <w:rPr>
                <w:ins w:id="1310" w:author="多嶋　桃子_石川" w:date="2024-10-22T15:18:00Z"/>
                <w:del w:id="1311" w:author="古田 史朗_石川" w:date="2026-08-21T09:40:00Z"/>
                <w:rFonts w:asciiTheme="minorEastAsia" w:eastAsiaTheme="minorEastAsia" w:hAnsiTheme="minorEastAsia"/>
                <w:sz w:val="20"/>
              </w:rPr>
              <w:pPrChange w:id="1312" w:author="亀田　潤_石川" w:date="2024-11-02T14:18:00Z">
                <w:pPr>
                  <w:pStyle w:val="TableParagraph"/>
                  <w:spacing w:before="209"/>
                  <w:ind w:left="15"/>
                  <w:jc w:val="center"/>
                </w:pPr>
              </w:pPrChange>
            </w:pPr>
            <w:ins w:id="1313" w:author="多嶋　桃子_石川" w:date="2024-10-22T15:18:00Z">
              <w:del w:id="1314" w:author="古田 史朗_石川" w:date="2026-08-21T09:40:00Z">
                <w:r w:rsidRPr="00D148BA" w:rsidDel="0058279D">
                  <w:rPr>
                    <w:rFonts w:asciiTheme="minorEastAsia" w:eastAsiaTheme="minorEastAsia" w:hAnsiTheme="minorEastAsia"/>
                    <w:spacing w:val="-5"/>
                    <w:sz w:val="20"/>
                  </w:rPr>
                  <w:delText>適・否</w:delText>
                </w:r>
              </w:del>
            </w:ins>
          </w:p>
        </w:tc>
      </w:tr>
      <w:tr w:rsidR="00AE4A0C" w:rsidRPr="00D148BA" w:rsidDel="0058279D" w14:paraId="06ADF108" w14:textId="55AD4CA2" w:rsidTr="00D836CE">
        <w:trPr>
          <w:trHeight w:val="697"/>
          <w:jc w:val="center"/>
          <w:ins w:id="1315" w:author="多嶋　桃子_石川" w:date="2024-10-22T15:18:00Z"/>
          <w:del w:id="1316" w:author="古田 史朗_石川" w:date="2026-08-21T09:40:00Z"/>
          <w:trPrChange w:id="1317" w:author="亀田　潤_石川" w:date="2024-10-25T17:07:00Z">
            <w:trPr>
              <w:gridBefore w:val="1"/>
              <w:trHeight w:val="697"/>
            </w:trPr>
          </w:trPrChange>
        </w:trPr>
        <w:tc>
          <w:tcPr>
            <w:tcW w:w="446" w:type="dxa"/>
            <w:vMerge/>
            <w:tcBorders>
              <w:top w:val="nil"/>
            </w:tcBorders>
            <w:textDirection w:val="tbRl"/>
            <w:tcPrChange w:id="1318" w:author="亀田　潤_石川" w:date="2024-10-25T17:07:00Z">
              <w:tcPr>
                <w:tcW w:w="446" w:type="dxa"/>
                <w:gridSpan w:val="2"/>
                <w:vMerge/>
                <w:tcBorders>
                  <w:top w:val="nil"/>
                </w:tcBorders>
                <w:textDirection w:val="tbRl"/>
              </w:tcPr>
            </w:tcPrChange>
          </w:tcPr>
          <w:p w14:paraId="5B758196" w14:textId="2803C908" w:rsidR="00AE4A0C" w:rsidRPr="00D148BA" w:rsidDel="0058279D" w:rsidRDefault="00AE4A0C">
            <w:pPr>
              <w:spacing w:line="312" w:lineRule="auto"/>
              <w:rPr>
                <w:ins w:id="1319" w:author="多嶋　桃子_石川" w:date="2024-10-22T15:18:00Z"/>
                <w:del w:id="1320" w:author="古田 史朗_石川" w:date="2026-08-21T09:40:00Z"/>
                <w:rFonts w:asciiTheme="minorEastAsia" w:eastAsiaTheme="minorEastAsia" w:hAnsiTheme="minorEastAsia"/>
                <w:sz w:val="2"/>
                <w:szCs w:val="2"/>
              </w:rPr>
              <w:pPrChange w:id="1321" w:author="亀田　潤_石川" w:date="2024-11-02T14:18:00Z">
                <w:pPr/>
              </w:pPrChange>
            </w:pPr>
          </w:p>
        </w:tc>
        <w:tc>
          <w:tcPr>
            <w:tcW w:w="1400" w:type="dxa"/>
            <w:vAlign w:val="center"/>
            <w:tcPrChange w:id="1322" w:author="亀田　潤_石川" w:date="2024-10-25T17:07:00Z">
              <w:tcPr>
                <w:tcW w:w="1400" w:type="dxa"/>
                <w:gridSpan w:val="2"/>
              </w:tcPr>
            </w:tcPrChange>
          </w:tcPr>
          <w:p w14:paraId="45F94B7B" w14:textId="2F13E478" w:rsidR="00AE4A0C" w:rsidRPr="00D148BA" w:rsidDel="0058279D" w:rsidRDefault="00AE4A0C">
            <w:pPr>
              <w:pStyle w:val="TableParagraph"/>
              <w:spacing w:before="0" w:line="312" w:lineRule="auto"/>
              <w:ind w:rightChars="41" w:right="90"/>
              <w:jc w:val="center"/>
              <w:rPr>
                <w:ins w:id="1323" w:author="多嶋　桃子_石川" w:date="2024-10-22T15:18:00Z"/>
                <w:del w:id="1324" w:author="古田 史朗_石川" w:date="2026-08-21T09:40:00Z"/>
                <w:rFonts w:asciiTheme="minorEastAsia" w:eastAsiaTheme="minorEastAsia" w:hAnsiTheme="minorEastAsia"/>
                <w:sz w:val="20"/>
              </w:rPr>
              <w:pPrChange w:id="1325" w:author="亀田　潤_石川" w:date="2024-11-02T14:18:00Z">
                <w:pPr>
                  <w:pStyle w:val="TableParagraph"/>
                  <w:spacing w:before="218"/>
                  <w:ind w:left="302"/>
                </w:pPr>
              </w:pPrChange>
            </w:pPr>
            <w:ins w:id="1326" w:author="多嶋　桃子_石川" w:date="2024-10-22T15:18:00Z">
              <w:del w:id="1327" w:author="古田 史朗_石川" w:date="2026-08-21T09:40:00Z">
                <w:r w:rsidRPr="00D148BA" w:rsidDel="0058279D">
                  <w:rPr>
                    <w:rFonts w:asciiTheme="minorEastAsia" w:eastAsiaTheme="minorEastAsia" w:hAnsiTheme="minorEastAsia"/>
                    <w:spacing w:val="-4"/>
                    <w:sz w:val="20"/>
                  </w:rPr>
                  <w:delText>契約期間</w:delText>
                </w:r>
              </w:del>
            </w:ins>
          </w:p>
        </w:tc>
        <w:tc>
          <w:tcPr>
            <w:tcW w:w="5109" w:type="dxa"/>
            <w:gridSpan w:val="2"/>
            <w:vAlign w:val="center"/>
            <w:tcPrChange w:id="1328" w:author="亀田　潤_石川" w:date="2024-10-25T17:07:00Z">
              <w:tcPr>
                <w:tcW w:w="5104" w:type="dxa"/>
                <w:gridSpan w:val="4"/>
              </w:tcPr>
            </w:tcPrChange>
          </w:tcPr>
          <w:p w14:paraId="07D18E6B" w14:textId="32B9E57B" w:rsidR="00AE4A0C" w:rsidRPr="00D148BA" w:rsidDel="0058279D" w:rsidRDefault="00AE4A0C">
            <w:pPr>
              <w:pStyle w:val="TableParagraph"/>
              <w:spacing w:before="0" w:line="312" w:lineRule="auto"/>
              <w:ind w:left="102"/>
              <w:rPr>
                <w:ins w:id="1329" w:author="多嶋　桃子_石川" w:date="2024-10-22T15:18:00Z"/>
                <w:del w:id="1330" w:author="古田 史朗_石川" w:date="2026-08-21T09:40:00Z"/>
                <w:rFonts w:asciiTheme="minorEastAsia" w:eastAsiaTheme="minorEastAsia" w:hAnsiTheme="minorEastAsia"/>
                <w:sz w:val="20"/>
              </w:rPr>
              <w:pPrChange w:id="1331" w:author="亀田　潤_石川" w:date="2024-11-02T14:18:00Z">
                <w:pPr>
                  <w:pStyle w:val="TableParagraph"/>
                  <w:spacing w:before="89"/>
                  <w:ind w:left="102"/>
                </w:pPr>
              </w:pPrChange>
            </w:pPr>
            <w:ins w:id="1332" w:author="多嶋　桃子_石川" w:date="2024-10-22T15:18:00Z">
              <w:del w:id="1333" w:author="古田 史朗_石川" w:date="2026-08-21T09:40:00Z">
                <w:r w:rsidRPr="00D148BA" w:rsidDel="0058279D">
                  <w:rPr>
                    <w:rFonts w:asciiTheme="minorEastAsia" w:eastAsiaTheme="minorEastAsia" w:hAnsiTheme="minorEastAsia"/>
                    <w:spacing w:val="-2"/>
                    <w:sz w:val="20"/>
                  </w:rPr>
                  <w:delText>・</w:delText>
                </w:r>
              </w:del>
            </w:ins>
            <w:ins w:id="1334" w:author="多嶋　桃子_石川" w:date="2024-10-22T17:10:00Z">
              <w:del w:id="1335" w:author="古田 史朗_石川" w:date="2026-08-21T09:40:00Z">
                <w:r w:rsidR="00A90C39" w:rsidRPr="00D148BA" w:rsidDel="0058279D">
                  <w:rPr>
                    <w:rFonts w:asciiTheme="minorEastAsia" w:eastAsiaTheme="minorEastAsia" w:hAnsiTheme="minorEastAsia" w:hint="eastAsia"/>
                    <w:spacing w:val="-2"/>
                    <w:sz w:val="20"/>
                  </w:rPr>
                  <w:delText>期間設定は適切か（原則</w:delText>
                </w:r>
              </w:del>
            </w:ins>
            <w:ins w:id="1336" w:author="多嶋　桃子_石川" w:date="2024-10-22T15:18:00Z">
              <w:del w:id="1337" w:author="古田 史朗_石川" w:date="2026-08-21T09:40:00Z">
                <w:r w:rsidRPr="00D148BA" w:rsidDel="0058279D">
                  <w:rPr>
                    <w:rFonts w:asciiTheme="minorEastAsia" w:eastAsiaTheme="minorEastAsia" w:hAnsiTheme="minorEastAsia" w:hint="eastAsia"/>
                    <w:spacing w:val="-2"/>
                    <w:sz w:val="20"/>
                  </w:rPr>
                  <w:delText>３</w:delText>
                </w:r>
                <w:r w:rsidRPr="00D148BA" w:rsidDel="0058279D">
                  <w:rPr>
                    <w:rFonts w:asciiTheme="minorEastAsia" w:eastAsiaTheme="minorEastAsia" w:hAnsiTheme="minorEastAsia"/>
                    <w:spacing w:val="-2"/>
                    <w:sz w:val="20"/>
                  </w:rPr>
                  <w:delText>～</w:delText>
                </w:r>
                <w:r w:rsidRPr="00D148BA" w:rsidDel="0058279D">
                  <w:rPr>
                    <w:rFonts w:asciiTheme="minorEastAsia" w:eastAsiaTheme="minorEastAsia" w:hAnsiTheme="minorEastAsia"/>
                    <w:spacing w:val="-4"/>
                    <w:sz w:val="20"/>
                  </w:rPr>
                  <w:delText>５年</w:delText>
                </w:r>
              </w:del>
            </w:ins>
            <w:ins w:id="1338" w:author="多嶋　桃子_石川" w:date="2024-10-22T17:10:00Z">
              <w:del w:id="1339" w:author="古田 史朗_石川" w:date="2026-08-21T09:40:00Z">
                <w:r w:rsidR="00A90C39" w:rsidRPr="00D148BA" w:rsidDel="0058279D">
                  <w:rPr>
                    <w:rFonts w:asciiTheme="minorEastAsia" w:eastAsiaTheme="minorEastAsia" w:hAnsiTheme="minorEastAsia" w:hint="eastAsia"/>
                    <w:spacing w:val="-4"/>
                    <w:sz w:val="20"/>
                  </w:rPr>
                  <w:delText>）</w:delText>
                </w:r>
              </w:del>
            </w:ins>
          </w:p>
        </w:tc>
        <w:tc>
          <w:tcPr>
            <w:tcW w:w="1267" w:type="dxa"/>
            <w:vAlign w:val="center"/>
            <w:tcPrChange w:id="1340" w:author="亀田　潤_石川" w:date="2024-10-25T17:07:00Z">
              <w:tcPr>
                <w:tcW w:w="1267" w:type="dxa"/>
                <w:gridSpan w:val="2"/>
              </w:tcPr>
            </w:tcPrChange>
          </w:tcPr>
          <w:p w14:paraId="0D516575" w14:textId="07DD73BA" w:rsidR="00AE4A0C" w:rsidRPr="00D148BA" w:rsidDel="0058279D" w:rsidRDefault="00AE4A0C">
            <w:pPr>
              <w:pStyle w:val="TableParagraph"/>
              <w:spacing w:before="0" w:line="312" w:lineRule="auto"/>
              <w:ind w:left="15"/>
              <w:jc w:val="center"/>
              <w:rPr>
                <w:ins w:id="1341" w:author="多嶋　桃子_石川" w:date="2024-10-22T15:18:00Z"/>
                <w:del w:id="1342" w:author="古田 史朗_石川" w:date="2026-08-21T09:40:00Z"/>
                <w:rFonts w:asciiTheme="minorEastAsia" w:eastAsiaTheme="minorEastAsia" w:hAnsiTheme="minorEastAsia"/>
                <w:sz w:val="20"/>
              </w:rPr>
              <w:pPrChange w:id="1343" w:author="亀田　潤_石川" w:date="2024-11-02T14:18:00Z">
                <w:pPr>
                  <w:pStyle w:val="TableParagraph"/>
                  <w:spacing w:before="218"/>
                  <w:ind w:left="15"/>
                  <w:jc w:val="center"/>
                </w:pPr>
              </w:pPrChange>
            </w:pPr>
            <w:ins w:id="1344" w:author="多嶋　桃子_石川" w:date="2024-10-22T15:18:00Z">
              <w:del w:id="1345" w:author="古田 史朗_石川" w:date="2026-08-21T09:40:00Z">
                <w:r w:rsidRPr="00D148BA" w:rsidDel="0058279D">
                  <w:rPr>
                    <w:rFonts w:asciiTheme="minorEastAsia" w:eastAsiaTheme="minorEastAsia" w:hAnsiTheme="minorEastAsia"/>
                    <w:spacing w:val="-5"/>
                    <w:sz w:val="20"/>
                  </w:rPr>
                  <w:delText>適・否</w:delText>
                </w:r>
              </w:del>
            </w:ins>
          </w:p>
        </w:tc>
      </w:tr>
      <w:tr w:rsidR="00AE4A0C" w:rsidRPr="00D148BA" w:rsidDel="0058279D" w14:paraId="599A8A10" w14:textId="5E0E5DF9" w:rsidTr="003D48D8">
        <w:trPr>
          <w:cantSplit/>
          <w:trHeight w:val="938"/>
          <w:jc w:val="center"/>
          <w:ins w:id="1346" w:author="多嶋　桃子_石川" w:date="2024-10-22T15:18:00Z"/>
          <w:del w:id="1347" w:author="古田 史朗_石川" w:date="2026-08-21T09:40:00Z"/>
          <w:trPrChange w:id="1348" w:author="古田 史朗_石川" w:date="2026-08-04T15:39:00Z">
            <w:trPr>
              <w:gridBefore w:val="1"/>
              <w:trHeight w:val="834"/>
            </w:trPr>
          </w:trPrChange>
        </w:trPr>
        <w:tc>
          <w:tcPr>
            <w:tcW w:w="446" w:type="dxa"/>
            <w:textDirection w:val="tbRlV"/>
            <w:vAlign w:val="center"/>
            <w:tcPrChange w:id="1349" w:author="古田 史朗_石川" w:date="2026-08-04T15:39:00Z">
              <w:tcPr>
                <w:tcW w:w="446" w:type="dxa"/>
                <w:gridSpan w:val="2"/>
                <w:textDirection w:val="tbRl"/>
              </w:tcPr>
            </w:tcPrChange>
          </w:tcPr>
          <w:p w14:paraId="5A0463DF" w14:textId="662311DD" w:rsidR="00AE4A0C" w:rsidRPr="00D148BA" w:rsidDel="0058279D" w:rsidRDefault="00AE4A0C">
            <w:pPr>
              <w:pStyle w:val="TableParagraph"/>
              <w:spacing w:before="0" w:line="312" w:lineRule="auto"/>
              <w:ind w:left="215" w:right="113"/>
              <w:jc w:val="both"/>
              <w:rPr>
                <w:ins w:id="1350" w:author="多嶋　桃子_石川" w:date="2024-10-22T15:18:00Z"/>
                <w:del w:id="1351" w:author="古田 史朗_石川" w:date="2026-08-21T09:40:00Z"/>
                <w:rFonts w:asciiTheme="minorEastAsia" w:eastAsiaTheme="minorEastAsia" w:hAnsiTheme="minorEastAsia"/>
                <w:sz w:val="20"/>
              </w:rPr>
              <w:pPrChange w:id="1352" w:author="亀田　潤_石川" w:date="2024-11-02T14:18:00Z">
                <w:pPr>
                  <w:pStyle w:val="TableParagraph"/>
                  <w:spacing w:before="9"/>
                  <w:ind w:left="215"/>
                </w:pPr>
              </w:pPrChange>
            </w:pPr>
            <w:ins w:id="1353" w:author="多嶋　桃子_石川" w:date="2024-10-22T15:18:00Z">
              <w:del w:id="1354" w:author="古田 史朗_石川" w:date="2026-08-21T09:40:00Z">
                <w:r w:rsidRPr="00D148BA" w:rsidDel="0058279D">
                  <w:rPr>
                    <w:rFonts w:asciiTheme="minorEastAsia" w:eastAsiaTheme="minorEastAsia" w:hAnsiTheme="minorEastAsia"/>
                    <w:spacing w:val="-6"/>
                    <w:sz w:val="20"/>
                  </w:rPr>
                  <w:delText>判定</w:delText>
                </w:r>
              </w:del>
            </w:ins>
          </w:p>
        </w:tc>
        <w:tc>
          <w:tcPr>
            <w:tcW w:w="6509" w:type="dxa"/>
            <w:gridSpan w:val="3"/>
            <w:vAlign w:val="center"/>
            <w:tcPrChange w:id="1355" w:author="古田 史朗_石川" w:date="2026-08-04T15:39:00Z">
              <w:tcPr>
                <w:tcW w:w="6504" w:type="dxa"/>
                <w:gridSpan w:val="6"/>
              </w:tcPr>
            </w:tcPrChange>
          </w:tcPr>
          <w:p w14:paraId="7578430A" w14:textId="1724CF30" w:rsidR="00AE4A0C" w:rsidRPr="00D148BA" w:rsidDel="0058279D" w:rsidRDefault="00AE4A0C">
            <w:pPr>
              <w:pStyle w:val="TableParagraph"/>
              <w:spacing w:before="0" w:line="312" w:lineRule="auto"/>
              <w:ind w:left="102"/>
              <w:rPr>
                <w:ins w:id="1356" w:author="多嶋　桃子_石川" w:date="2024-10-22T15:18:00Z"/>
                <w:del w:id="1357" w:author="古田 史朗_石川" w:date="2026-08-21T09:40:00Z"/>
                <w:rFonts w:asciiTheme="minorEastAsia" w:eastAsiaTheme="minorEastAsia" w:hAnsiTheme="minorEastAsia"/>
                <w:sz w:val="20"/>
              </w:rPr>
              <w:pPrChange w:id="1358" w:author="亀田　潤_石川" w:date="2024-11-02T14:18:00Z">
                <w:pPr>
                  <w:pStyle w:val="TableParagraph"/>
                  <w:spacing w:before="89"/>
                  <w:ind w:left="101"/>
                </w:pPr>
              </w:pPrChange>
            </w:pPr>
            <w:ins w:id="1359" w:author="多嶋　桃子_石川" w:date="2024-10-22T15:18:00Z">
              <w:del w:id="1360" w:author="古田 史朗_石川" w:date="2026-08-21T09:40:00Z">
                <w:r w:rsidRPr="00D148BA" w:rsidDel="0058279D">
                  <w:rPr>
                    <w:rFonts w:asciiTheme="minorEastAsia" w:eastAsiaTheme="minorEastAsia" w:hAnsiTheme="minorEastAsia"/>
                    <w:spacing w:val="-3"/>
                    <w:sz w:val="20"/>
                  </w:rPr>
                  <w:delText>・資格要件、選定基準に適合しているか</w:delText>
                </w:r>
              </w:del>
            </w:ins>
          </w:p>
        </w:tc>
        <w:tc>
          <w:tcPr>
            <w:tcW w:w="1267" w:type="dxa"/>
            <w:vAlign w:val="center"/>
            <w:tcPrChange w:id="1361" w:author="古田 史朗_石川" w:date="2026-08-04T15:39:00Z">
              <w:tcPr>
                <w:tcW w:w="1267" w:type="dxa"/>
                <w:gridSpan w:val="2"/>
              </w:tcPr>
            </w:tcPrChange>
          </w:tcPr>
          <w:p w14:paraId="21B0DF74" w14:textId="7A2D2DA4" w:rsidR="00AE4A0C" w:rsidRPr="00D148BA" w:rsidDel="0058279D" w:rsidRDefault="00AE4A0C">
            <w:pPr>
              <w:pStyle w:val="TableParagraph"/>
              <w:spacing w:before="0" w:line="312" w:lineRule="auto"/>
              <w:rPr>
                <w:ins w:id="1362" w:author="多嶋　桃子_石川" w:date="2024-10-22T15:18:00Z"/>
                <w:del w:id="1363" w:author="古田 史朗_石川" w:date="2026-08-21T09:40:00Z"/>
                <w:rFonts w:asciiTheme="minorEastAsia" w:eastAsiaTheme="minorEastAsia" w:hAnsiTheme="minorEastAsia"/>
                <w:sz w:val="20"/>
              </w:rPr>
              <w:pPrChange w:id="1364" w:author="亀田　潤_石川" w:date="2024-11-02T14:18:00Z">
                <w:pPr>
                  <w:pStyle w:val="TableParagraph"/>
                  <w:spacing w:before="25"/>
                </w:pPr>
              </w:pPrChange>
            </w:pPr>
          </w:p>
          <w:p w14:paraId="197932B2" w14:textId="633E09E4" w:rsidR="00AE4A0C" w:rsidRPr="00D148BA" w:rsidDel="0058279D" w:rsidRDefault="00AE4A0C">
            <w:pPr>
              <w:pStyle w:val="TableParagraph"/>
              <w:spacing w:before="0" w:line="312" w:lineRule="auto"/>
              <w:ind w:left="15"/>
              <w:jc w:val="center"/>
              <w:rPr>
                <w:ins w:id="1365" w:author="多嶋　桃子_石川" w:date="2024-10-22T15:18:00Z"/>
                <w:del w:id="1366" w:author="古田 史朗_石川" w:date="2026-08-21T09:40:00Z"/>
                <w:rFonts w:asciiTheme="minorEastAsia" w:eastAsiaTheme="minorEastAsia" w:hAnsiTheme="minorEastAsia"/>
                <w:sz w:val="20"/>
              </w:rPr>
              <w:pPrChange w:id="1367" w:author="亀田　潤_石川" w:date="2024-11-02T14:18:00Z">
                <w:pPr>
                  <w:pStyle w:val="TableParagraph"/>
                  <w:spacing w:before="0"/>
                  <w:ind w:left="15"/>
                  <w:jc w:val="center"/>
                </w:pPr>
              </w:pPrChange>
            </w:pPr>
            <w:ins w:id="1368" w:author="多嶋　桃子_石川" w:date="2024-10-22T15:18:00Z">
              <w:del w:id="1369" w:author="古田 史朗_石川" w:date="2026-08-21T09:40:00Z">
                <w:r w:rsidRPr="00D148BA" w:rsidDel="0058279D">
                  <w:rPr>
                    <w:rFonts w:asciiTheme="minorEastAsia" w:eastAsiaTheme="minorEastAsia" w:hAnsiTheme="minorEastAsia"/>
                    <w:spacing w:val="-5"/>
                    <w:sz w:val="20"/>
                  </w:rPr>
                  <w:delText>適・否</w:delText>
                </w:r>
              </w:del>
            </w:ins>
          </w:p>
        </w:tc>
      </w:tr>
    </w:tbl>
    <w:moveToRangeEnd w:id="1028"/>
    <w:p w14:paraId="735F8AA4" w14:textId="102A8FF6" w:rsidR="006223DC" w:rsidDel="0058279D" w:rsidRDefault="009B2CB5">
      <w:pPr>
        <w:pStyle w:val="a3"/>
        <w:spacing w:before="0" w:line="312" w:lineRule="auto"/>
        <w:ind w:leftChars="162" w:left="566" w:right="567" w:hangingChars="100" w:hanging="210"/>
        <w:rPr>
          <w:ins w:id="1370" w:author="多嶋　桃子_石川" w:date="2024-10-30T16:51:00Z"/>
          <w:del w:id="1371" w:author="古田 史朗_石川" w:date="2026-08-21T09:40:00Z"/>
          <w:rFonts w:asciiTheme="minorEastAsia" w:eastAsiaTheme="minorEastAsia" w:hAnsiTheme="minorEastAsia"/>
        </w:rPr>
        <w:pPrChange w:id="1372" w:author="亀田　潤_石川" w:date="2024-11-02T14:18:00Z">
          <w:pPr>
            <w:pStyle w:val="a3"/>
            <w:spacing w:before="0" w:line="312" w:lineRule="auto"/>
            <w:ind w:leftChars="322" w:left="708" w:right="569"/>
          </w:pPr>
        </w:pPrChange>
      </w:pPr>
      <w:ins w:id="1373" w:author="亀田　潤_石川" w:date="2024-11-02T14:10:00Z">
        <w:del w:id="1374" w:author="古田 史朗_石川" w:date="2026-08-21T09:40:00Z">
          <w:r w:rsidDel="0058279D">
            <w:rPr>
              <w:rFonts w:asciiTheme="minorEastAsia" w:eastAsiaTheme="minorEastAsia" w:hAnsiTheme="minorEastAsia" w:hint="eastAsia"/>
            </w:rPr>
            <w:delText xml:space="preserve">　　</w:delText>
          </w:r>
        </w:del>
      </w:ins>
      <w:ins w:id="1375" w:author="多嶋　桃子_石川" w:date="2024-10-30T16:51:00Z">
        <w:del w:id="1376" w:author="古田 史朗_石川" w:date="2026-08-21T09:40:00Z">
          <w:r w:rsidR="00D836CE" w:rsidRPr="00D836CE" w:rsidDel="0058279D">
            <w:rPr>
              <w:rFonts w:asciiTheme="minorEastAsia" w:eastAsiaTheme="minorEastAsia" w:hAnsiTheme="minorEastAsia" w:hint="eastAsia"/>
            </w:rPr>
            <w:delText>サイン等の設置にあたり、デザイン、寸法、材質、設置場所等については、本校と協議の上、必要に応じて変更となる場合があります。また、法令、条例等に基づく規制や施設構造により一定の制限がされる場合があります。</w:delText>
          </w:r>
        </w:del>
      </w:ins>
    </w:p>
    <w:p w14:paraId="5C7322AC" w14:textId="4BE193CD" w:rsidR="00D836CE" w:rsidRPr="00D148BA" w:rsidDel="0058279D" w:rsidRDefault="00D836CE">
      <w:pPr>
        <w:pStyle w:val="a3"/>
        <w:spacing w:before="0" w:line="312" w:lineRule="auto"/>
        <w:ind w:leftChars="322" w:left="708" w:right="569"/>
        <w:rPr>
          <w:del w:id="1377" w:author="古田 史朗_石川" w:date="2026-08-21T09:40:00Z"/>
          <w:rFonts w:asciiTheme="minorEastAsia" w:eastAsiaTheme="minorEastAsia" w:hAnsiTheme="minorEastAsia"/>
          <w:rPrChange w:id="1378" w:author="亀田　潤_石川" w:date="2024-10-24T12:12:00Z">
            <w:rPr>
              <w:del w:id="1379" w:author="古田 史朗_石川" w:date="2026-08-21T09:40:00Z"/>
            </w:rPr>
          </w:rPrChange>
        </w:rPr>
        <w:pPrChange w:id="1380" w:author="亀田　潤_石川" w:date="2024-11-02T14:18:00Z">
          <w:pPr>
            <w:pStyle w:val="a3"/>
            <w:spacing w:line="316" w:lineRule="auto"/>
            <w:ind w:left="1781" w:right="179" w:hanging="1"/>
          </w:pPr>
        </w:pPrChange>
      </w:pPr>
    </w:p>
    <w:p w14:paraId="604751F3" w14:textId="7A500BA2" w:rsidR="00A13997" w:rsidRPr="00D148BA" w:rsidDel="0058279D" w:rsidRDefault="0052765B">
      <w:pPr>
        <w:pStyle w:val="a3"/>
        <w:spacing w:before="0" w:line="312" w:lineRule="auto"/>
        <w:ind w:left="101" w:right="179"/>
        <w:rPr>
          <w:del w:id="1381" w:author="古田 史朗_石川" w:date="2026-08-21T09:40:00Z"/>
          <w:rFonts w:asciiTheme="minorEastAsia" w:eastAsiaTheme="minorEastAsia" w:hAnsiTheme="minorEastAsia"/>
          <w:rPrChange w:id="1382" w:author="亀田　潤_石川" w:date="2024-10-24T12:12:00Z">
            <w:rPr>
              <w:del w:id="1383" w:author="古田 史朗_石川" w:date="2026-08-21T09:40:00Z"/>
            </w:rPr>
          </w:rPrChange>
        </w:rPr>
        <w:pPrChange w:id="1384" w:author="亀田　潤_石川" w:date="2024-11-02T14:18:00Z">
          <w:pPr>
            <w:pStyle w:val="a3"/>
            <w:spacing w:before="0"/>
            <w:ind w:left="101" w:right="179"/>
          </w:pPr>
        </w:pPrChange>
      </w:pPr>
      <w:del w:id="1385" w:author="古田 史朗_石川" w:date="2026-08-21T09:40:00Z">
        <w:r w:rsidRPr="00D148BA" w:rsidDel="0058279D">
          <w:rPr>
            <w:rFonts w:asciiTheme="minorEastAsia" w:eastAsiaTheme="minorEastAsia" w:hAnsiTheme="minorEastAsia"/>
            <w:spacing w:val="-2"/>
            <w:rPrChange w:id="1386" w:author="亀田　潤_石川" w:date="2024-10-24T12:12:00Z">
              <w:rPr>
                <w:spacing w:val="-2"/>
              </w:rPr>
            </w:rPrChange>
          </w:rPr>
          <w:delText>４</w:delText>
        </w:r>
      </w:del>
      <w:ins w:id="1387" w:author="多嶋　桃子_石川" w:date="2024-10-22T15:18:00Z">
        <w:del w:id="1388" w:author="古田 史朗_石川" w:date="2026-08-21T09:40:00Z">
          <w:r w:rsidR="00AE4A0C" w:rsidRPr="00D148BA" w:rsidDel="0058279D">
            <w:rPr>
              <w:rFonts w:asciiTheme="minorEastAsia" w:eastAsiaTheme="minorEastAsia" w:hAnsiTheme="minorEastAsia" w:hint="eastAsia"/>
              <w:spacing w:val="-2"/>
              <w:rPrChange w:id="1389" w:author="亀田　潤_石川" w:date="2024-10-24T12:12:00Z">
                <w:rPr>
                  <w:rFonts w:hint="eastAsia"/>
                  <w:spacing w:val="-2"/>
                </w:rPr>
              </w:rPrChange>
            </w:rPr>
            <w:delText>７</w:delText>
          </w:r>
        </w:del>
      </w:ins>
      <w:del w:id="1390" w:author="古田 史朗_石川" w:date="2026-08-21T09:40:00Z">
        <w:r w:rsidRPr="00D148BA" w:rsidDel="0058279D">
          <w:rPr>
            <w:rFonts w:asciiTheme="minorEastAsia" w:eastAsiaTheme="minorEastAsia" w:hAnsiTheme="minorEastAsia"/>
            <w:spacing w:val="-2"/>
            <w:rPrChange w:id="1391" w:author="亀田　潤_石川" w:date="2024-10-24T12:12:00Z">
              <w:rPr>
                <w:spacing w:val="-2"/>
              </w:rPr>
            </w:rPrChange>
          </w:rPr>
          <w:delText>．応募方法</w:delText>
        </w:r>
      </w:del>
    </w:p>
    <w:p w14:paraId="2B1FC1FA" w14:textId="232D66B1" w:rsidR="00A13997" w:rsidRPr="009B2CB5" w:rsidDel="0058279D" w:rsidRDefault="0052765B">
      <w:pPr>
        <w:pStyle w:val="a3"/>
        <w:spacing w:before="0" w:line="312" w:lineRule="auto"/>
        <w:ind w:left="521" w:right="179" w:hanging="420"/>
        <w:rPr>
          <w:del w:id="1392" w:author="古田 史朗_石川" w:date="2026-08-21T09:40:00Z"/>
          <w:rFonts w:asciiTheme="minorEastAsia" w:eastAsiaTheme="minorEastAsia" w:hAnsiTheme="minorEastAsia"/>
          <w:spacing w:val="-2"/>
          <w:rPrChange w:id="1393" w:author="亀田　潤_石川" w:date="2024-11-02T14:13:00Z">
            <w:rPr>
              <w:del w:id="1394" w:author="古田 史朗_石川" w:date="2026-08-21T09:40:00Z"/>
            </w:rPr>
          </w:rPrChange>
        </w:rPr>
        <w:pPrChange w:id="1395" w:author="亀田　潤_石川" w:date="2024-11-02T14:19:00Z">
          <w:pPr>
            <w:pStyle w:val="a3"/>
            <w:ind w:left="311" w:right="179"/>
          </w:pPr>
        </w:pPrChange>
      </w:pPr>
      <w:del w:id="1396" w:author="古田 史朗_石川" w:date="2026-08-21T09:40:00Z">
        <w:r w:rsidRPr="009B2CB5" w:rsidDel="0058279D">
          <w:rPr>
            <w:rFonts w:asciiTheme="minorEastAsia" w:eastAsiaTheme="minorEastAsia" w:hAnsiTheme="minorEastAsia"/>
            <w:spacing w:val="-2"/>
            <w:rPrChange w:id="1397" w:author="亀田　潤_石川" w:date="2024-11-02T14:13:00Z">
              <w:rPr/>
            </w:rPrChange>
          </w:rPr>
          <w:delText>（１）</w:delText>
        </w:r>
        <w:r w:rsidRPr="009B2CB5" w:rsidDel="0058279D">
          <w:rPr>
            <w:rFonts w:asciiTheme="minorEastAsia" w:eastAsiaTheme="minorEastAsia" w:hAnsiTheme="minorEastAsia"/>
            <w:spacing w:val="-2"/>
            <w:rPrChange w:id="1398" w:author="亀田　潤_石川" w:date="2024-11-02T14:13:00Z">
              <w:rPr>
                <w:spacing w:val="-3"/>
              </w:rPr>
            </w:rPrChange>
          </w:rPr>
          <w:delText>提出書類</w:delText>
        </w:r>
      </w:del>
    </w:p>
    <w:p w14:paraId="7C616078" w14:textId="50398F5F" w:rsidR="00A13997" w:rsidRPr="00D148BA" w:rsidDel="0058279D" w:rsidRDefault="0052765B">
      <w:pPr>
        <w:pStyle w:val="a3"/>
        <w:spacing w:before="0" w:line="312" w:lineRule="auto"/>
        <w:ind w:left="731" w:right="179"/>
        <w:rPr>
          <w:del w:id="1399" w:author="古田 史朗_石川" w:date="2026-08-21T09:40:00Z"/>
          <w:rFonts w:asciiTheme="minorEastAsia" w:eastAsiaTheme="minorEastAsia" w:hAnsiTheme="minorEastAsia"/>
          <w:rPrChange w:id="1400" w:author="亀田　潤_石川" w:date="2024-10-24T12:12:00Z">
            <w:rPr>
              <w:del w:id="1401" w:author="古田 史朗_石川" w:date="2026-08-21T09:40:00Z"/>
            </w:rPr>
          </w:rPrChange>
        </w:rPr>
        <w:pPrChange w:id="1402" w:author="亀田　潤_石川" w:date="2024-11-02T14:18:00Z">
          <w:pPr>
            <w:pStyle w:val="a3"/>
            <w:ind w:left="731" w:right="179"/>
          </w:pPr>
        </w:pPrChange>
      </w:pPr>
      <w:del w:id="1403" w:author="古田 史朗_石川" w:date="2026-08-21T09:40:00Z">
        <w:r w:rsidRPr="00D148BA" w:rsidDel="0058279D">
          <w:rPr>
            <w:rFonts w:asciiTheme="minorEastAsia" w:eastAsiaTheme="minorEastAsia" w:hAnsiTheme="minorEastAsia"/>
            <w:spacing w:val="-1"/>
            <w:rPrChange w:id="1404" w:author="亀田　潤_石川" w:date="2024-10-24T12:12:00Z">
              <w:rPr>
                <w:spacing w:val="-1"/>
              </w:rPr>
            </w:rPrChange>
          </w:rPr>
          <w:delText>① ネーミングライツ事業申込書</w:delText>
        </w:r>
        <w:r w:rsidRPr="00D148BA" w:rsidDel="0058279D">
          <w:rPr>
            <w:rFonts w:asciiTheme="minorEastAsia" w:eastAsiaTheme="minorEastAsia" w:hAnsiTheme="minorEastAsia"/>
            <w:rPrChange w:id="1405" w:author="亀田　潤_石川" w:date="2024-10-24T12:12:00Z">
              <w:rPr/>
            </w:rPrChange>
          </w:rPr>
          <w:delText>（別</w:delText>
        </w:r>
        <w:r w:rsidR="0083746C" w:rsidRPr="00D148BA" w:rsidDel="0058279D">
          <w:rPr>
            <w:rFonts w:asciiTheme="minorEastAsia" w:eastAsiaTheme="minorEastAsia" w:hAnsiTheme="minorEastAsia" w:hint="eastAsia"/>
            <w:rPrChange w:id="1406" w:author="亀田　潤_石川" w:date="2024-10-24T12:12:00Z">
              <w:rPr>
                <w:rFonts w:hint="eastAsia"/>
              </w:rPr>
            </w:rPrChange>
          </w:rPr>
          <w:delText>記様式第</w:delText>
        </w:r>
        <w:r w:rsidR="0083746C" w:rsidRPr="00D148BA" w:rsidDel="0058279D">
          <w:rPr>
            <w:rFonts w:asciiTheme="minorEastAsia" w:eastAsiaTheme="minorEastAsia" w:hAnsiTheme="minorEastAsia"/>
            <w:spacing w:val="-5"/>
            <w:rPrChange w:id="1407" w:author="亀田　潤_石川" w:date="2024-10-24T12:12:00Z">
              <w:rPr>
                <w:spacing w:val="-5"/>
              </w:rPr>
            </w:rPrChange>
          </w:rPr>
          <w:delText xml:space="preserve"> 1 </w:delText>
        </w:r>
        <w:r w:rsidR="0083746C" w:rsidRPr="00D148BA" w:rsidDel="0058279D">
          <w:rPr>
            <w:rFonts w:asciiTheme="minorEastAsia" w:eastAsiaTheme="minorEastAsia" w:hAnsiTheme="minorEastAsia" w:hint="eastAsia"/>
            <w:spacing w:val="-5"/>
            <w:rPrChange w:id="1408" w:author="亀田　潤_石川" w:date="2024-10-24T12:12:00Z">
              <w:rPr>
                <w:rFonts w:hint="eastAsia"/>
                <w:spacing w:val="-5"/>
              </w:rPr>
            </w:rPrChange>
          </w:rPr>
          <w:delText>号</w:delText>
        </w:r>
        <w:r w:rsidRPr="00D148BA" w:rsidDel="0058279D">
          <w:rPr>
            <w:rFonts w:asciiTheme="minorEastAsia" w:eastAsiaTheme="minorEastAsia" w:hAnsiTheme="minorEastAsia"/>
            <w:spacing w:val="-5"/>
            <w:rPrChange w:id="1409" w:author="亀田　潤_石川" w:date="2024-10-24T12:12:00Z">
              <w:rPr>
                <w:spacing w:val="-5"/>
              </w:rPr>
            </w:rPrChange>
          </w:rPr>
          <w:delText>）</w:delText>
        </w:r>
      </w:del>
    </w:p>
    <w:p w14:paraId="3EBED4D4" w14:textId="06C322B2" w:rsidR="00A13997" w:rsidRPr="00D148BA" w:rsidDel="0058279D" w:rsidRDefault="0052765B">
      <w:pPr>
        <w:pStyle w:val="a3"/>
        <w:spacing w:before="0" w:line="312" w:lineRule="auto"/>
        <w:ind w:left="731" w:right="179"/>
        <w:rPr>
          <w:del w:id="1410" w:author="古田 史朗_石川" w:date="2026-08-21T09:40:00Z"/>
          <w:rFonts w:asciiTheme="minorEastAsia" w:eastAsiaTheme="minorEastAsia" w:hAnsiTheme="minorEastAsia"/>
          <w:rPrChange w:id="1411" w:author="亀田　潤_石川" w:date="2024-10-24T12:12:00Z">
            <w:rPr>
              <w:del w:id="1412" w:author="古田 史朗_石川" w:date="2026-08-21T09:40:00Z"/>
            </w:rPr>
          </w:rPrChange>
        </w:rPr>
        <w:pPrChange w:id="1413" w:author="亀田　潤_石川" w:date="2024-11-02T14:18:00Z">
          <w:pPr>
            <w:pStyle w:val="a3"/>
            <w:ind w:left="731" w:right="179"/>
          </w:pPr>
        </w:pPrChange>
      </w:pPr>
      <w:del w:id="1414" w:author="古田 史朗_石川" w:date="2026-08-21T09:40:00Z">
        <w:r w:rsidRPr="00D148BA" w:rsidDel="0058279D">
          <w:rPr>
            <w:rFonts w:asciiTheme="minorEastAsia" w:eastAsiaTheme="minorEastAsia" w:hAnsiTheme="minorEastAsia"/>
            <w:spacing w:val="-5"/>
            <w:rPrChange w:id="1415" w:author="亀田　潤_石川" w:date="2024-10-24T12:12:00Z">
              <w:rPr>
                <w:spacing w:val="-5"/>
              </w:rPr>
            </w:rPrChange>
          </w:rPr>
          <w:delText>② 法人等の概要を記載した書類</w:delText>
        </w:r>
        <w:r w:rsidRPr="00D148BA" w:rsidDel="0058279D">
          <w:rPr>
            <w:rFonts w:asciiTheme="minorEastAsia" w:eastAsiaTheme="minorEastAsia" w:hAnsiTheme="minorEastAsia"/>
            <w:rPrChange w:id="1416" w:author="亀田　潤_石川" w:date="2024-10-24T12:12:00Z">
              <w:rPr/>
            </w:rPrChange>
          </w:rPr>
          <w:delText>（会社概要など</w:delText>
        </w:r>
        <w:r w:rsidRPr="00D148BA" w:rsidDel="0058279D">
          <w:rPr>
            <w:rFonts w:asciiTheme="minorEastAsia" w:eastAsiaTheme="minorEastAsia" w:hAnsiTheme="minorEastAsia"/>
            <w:spacing w:val="-10"/>
            <w:rPrChange w:id="1417" w:author="亀田　潤_石川" w:date="2024-10-24T12:12:00Z">
              <w:rPr>
                <w:spacing w:val="-10"/>
              </w:rPr>
            </w:rPrChange>
          </w:rPr>
          <w:delText>）</w:delText>
        </w:r>
      </w:del>
    </w:p>
    <w:p w14:paraId="59F431A0" w14:textId="773A79BE" w:rsidR="00806411" w:rsidRPr="00D148BA" w:rsidDel="0058279D" w:rsidRDefault="0052765B">
      <w:pPr>
        <w:pStyle w:val="a3"/>
        <w:spacing w:before="0" w:line="312" w:lineRule="auto"/>
        <w:ind w:left="731" w:right="179"/>
        <w:rPr>
          <w:del w:id="1418" w:author="古田 史朗_石川" w:date="2026-08-21T09:40:00Z"/>
          <w:rFonts w:asciiTheme="minorEastAsia" w:eastAsiaTheme="minorEastAsia" w:hAnsiTheme="minorEastAsia"/>
          <w:rPrChange w:id="1419" w:author="亀田　潤_石川" w:date="2024-10-24T12:12:00Z">
            <w:rPr>
              <w:del w:id="1420" w:author="古田 史朗_石川" w:date="2026-08-21T09:40:00Z"/>
            </w:rPr>
          </w:rPrChange>
        </w:rPr>
        <w:pPrChange w:id="1421" w:author="亀田　潤_石川" w:date="2024-11-02T14:18:00Z">
          <w:pPr>
            <w:pStyle w:val="a3"/>
            <w:ind w:left="731" w:right="179"/>
          </w:pPr>
        </w:pPrChange>
      </w:pPr>
      <w:del w:id="1422" w:author="古田 史朗_石川" w:date="2026-08-21T09:40:00Z">
        <w:r w:rsidRPr="00D148BA" w:rsidDel="0058279D">
          <w:rPr>
            <w:rFonts w:asciiTheme="minorEastAsia" w:eastAsiaTheme="minorEastAsia" w:hAnsiTheme="minorEastAsia"/>
            <w:spacing w:val="-6"/>
            <w:rPrChange w:id="1423" w:author="亀田　潤_石川" w:date="2024-10-24T12:12:00Z">
              <w:rPr>
                <w:spacing w:val="-6"/>
              </w:rPr>
            </w:rPrChange>
          </w:rPr>
          <w:delText>③ 定款、寄附行為その他これらに類する書類</w:delText>
        </w:r>
      </w:del>
    </w:p>
    <w:p w14:paraId="6B9A03F4" w14:textId="195D52E1" w:rsidR="00A13997" w:rsidRPr="00D148BA" w:rsidDel="00501B38" w:rsidRDefault="0052765B">
      <w:pPr>
        <w:pStyle w:val="a3"/>
        <w:spacing w:before="0" w:line="312" w:lineRule="auto"/>
        <w:ind w:left="731" w:right="179"/>
        <w:rPr>
          <w:del w:id="1424" w:author="古田 史朗_石川" w:date="2026-07-30T16:24:00Z"/>
          <w:rFonts w:asciiTheme="minorEastAsia" w:eastAsiaTheme="minorEastAsia" w:hAnsiTheme="minorEastAsia"/>
          <w:rPrChange w:id="1425" w:author="亀田　潤_石川" w:date="2024-10-24T12:12:00Z">
            <w:rPr>
              <w:del w:id="1426" w:author="古田 史朗_石川" w:date="2026-07-30T16:24:00Z"/>
            </w:rPr>
          </w:rPrChange>
        </w:rPr>
        <w:pPrChange w:id="1427" w:author="亀田　潤_石川" w:date="2024-11-02T14:18:00Z">
          <w:pPr>
            <w:pStyle w:val="a3"/>
            <w:ind w:left="731" w:right="179"/>
          </w:pPr>
        </w:pPrChange>
      </w:pPr>
      <w:del w:id="1428" w:author="古田 史朗_石川" w:date="2026-07-31T11:36:00Z">
        <w:r w:rsidRPr="00D148BA" w:rsidDel="00806411">
          <w:rPr>
            <w:rFonts w:asciiTheme="minorEastAsia" w:eastAsiaTheme="minorEastAsia" w:hAnsiTheme="minorEastAsia"/>
            <w:spacing w:val="-5"/>
            <w:rPrChange w:id="1429" w:author="亀田　潤_石川" w:date="2024-10-24T12:12:00Z">
              <w:rPr>
                <w:spacing w:val="-5"/>
              </w:rPr>
            </w:rPrChange>
          </w:rPr>
          <w:delText>④</w:delText>
        </w:r>
      </w:del>
      <w:del w:id="1430" w:author="古田 史朗_石川" w:date="2026-07-30T16:24:00Z">
        <w:r w:rsidRPr="00D148BA" w:rsidDel="00501B38">
          <w:rPr>
            <w:rFonts w:asciiTheme="minorEastAsia" w:eastAsiaTheme="minorEastAsia" w:hAnsiTheme="minorEastAsia"/>
            <w:spacing w:val="-5"/>
            <w:rPrChange w:id="1431" w:author="亀田　潤_石川" w:date="2024-10-24T12:12:00Z">
              <w:rPr>
                <w:spacing w:val="-5"/>
              </w:rPr>
            </w:rPrChange>
          </w:rPr>
          <w:delText xml:space="preserve"> 法人の登記事項証明書</w:delText>
        </w:r>
        <w:r w:rsidRPr="00D148BA" w:rsidDel="00501B38">
          <w:rPr>
            <w:rFonts w:asciiTheme="minorEastAsia" w:eastAsiaTheme="minorEastAsia" w:hAnsiTheme="minorEastAsia"/>
            <w:rPrChange w:id="1432" w:author="亀田　潤_石川" w:date="2024-10-24T12:12:00Z">
              <w:rPr/>
            </w:rPrChange>
          </w:rPr>
          <w:delText>（発行</w:delText>
        </w:r>
      </w:del>
      <w:ins w:id="1433" w:author="亀田　潤_石川" w:date="2024-10-24T11:54:00Z">
        <w:del w:id="1434" w:author="古田 史朗_石川" w:date="2026-07-30T16:24:00Z">
          <w:r w:rsidR="0087753D" w:rsidRPr="00D148BA" w:rsidDel="00501B38">
            <w:rPr>
              <w:rFonts w:asciiTheme="minorEastAsia" w:eastAsiaTheme="minorEastAsia" w:hAnsiTheme="minorEastAsia"/>
              <w:rPrChange w:id="1435" w:author="亀田　潤_石川" w:date="2024-10-24T12:12:00Z">
                <w:rPr/>
              </w:rPrChange>
            </w:rPr>
            <w:delText xml:space="preserve"> </w:delText>
          </w:r>
        </w:del>
      </w:ins>
      <w:del w:id="1436" w:author="古田 史朗_石川" w:date="2026-07-30T16:24:00Z">
        <w:r w:rsidRPr="00D148BA" w:rsidDel="00501B38">
          <w:rPr>
            <w:rFonts w:asciiTheme="minorEastAsia" w:eastAsiaTheme="minorEastAsia" w:hAnsiTheme="minorEastAsia"/>
            <w:rPrChange w:id="1437" w:author="亀田　潤_石川" w:date="2024-10-24T12:12:00Z">
              <w:rPr/>
            </w:rPrChange>
          </w:rPr>
          <w:delText>３</w:delText>
        </w:r>
      </w:del>
      <w:ins w:id="1438" w:author="亀田　潤_石川" w:date="2024-10-24T11:54:00Z">
        <w:del w:id="1439" w:author="古田 史朗_石川" w:date="2026-07-30T16:24:00Z">
          <w:r w:rsidR="0087753D" w:rsidRPr="00D148BA" w:rsidDel="00501B38">
            <w:rPr>
              <w:rFonts w:asciiTheme="minorEastAsia" w:eastAsiaTheme="minorEastAsia" w:hAnsiTheme="minorEastAsia"/>
              <w:rPrChange w:id="1440" w:author="亀田　潤_石川" w:date="2024-10-24T12:12:00Z">
                <w:rPr/>
              </w:rPrChange>
            </w:rPr>
            <w:delText xml:space="preserve">3 </w:delText>
          </w:r>
        </w:del>
      </w:ins>
      <w:del w:id="1441" w:author="古田 史朗_石川" w:date="2026-07-30T16:24:00Z">
        <w:r w:rsidRPr="00D148BA" w:rsidDel="00501B38">
          <w:rPr>
            <w:rFonts w:asciiTheme="minorEastAsia" w:eastAsiaTheme="minorEastAsia" w:hAnsiTheme="minorEastAsia"/>
            <w:rPrChange w:id="1442" w:author="亀田　潤_石川" w:date="2024-10-24T12:12:00Z">
              <w:rPr/>
            </w:rPrChange>
          </w:rPr>
          <w:delText>ヶ月以内のもの</w:delText>
        </w:r>
        <w:r w:rsidRPr="00D148BA" w:rsidDel="00501B38">
          <w:rPr>
            <w:rFonts w:asciiTheme="minorEastAsia" w:eastAsiaTheme="minorEastAsia" w:hAnsiTheme="minorEastAsia"/>
            <w:spacing w:val="-10"/>
            <w:rPrChange w:id="1443" w:author="亀田　潤_石川" w:date="2024-10-24T12:12:00Z">
              <w:rPr>
                <w:spacing w:val="-10"/>
              </w:rPr>
            </w:rPrChange>
          </w:rPr>
          <w:delText>）</w:delText>
        </w:r>
      </w:del>
    </w:p>
    <w:p w14:paraId="0E969783" w14:textId="0DACBB11" w:rsidR="00A13997" w:rsidRPr="00D148BA" w:rsidDel="0058279D" w:rsidRDefault="0052765B">
      <w:pPr>
        <w:pStyle w:val="a3"/>
        <w:spacing w:before="0" w:line="312" w:lineRule="auto"/>
        <w:ind w:left="731" w:right="179"/>
        <w:rPr>
          <w:del w:id="1444" w:author="古田 史朗_石川" w:date="2026-08-21T09:40:00Z"/>
          <w:rFonts w:asciiTheme="minorEastAsia" w:eastAsiaTheme="minorEastAsia" w:hAnsiTheme="minorEastAsia"/>
          <w:rPrChange w:id="1445" w:author="亀田　潤_石川" w:date="2024-10-24T12:12:00Z">
            <w:rPr>
              <w:del w:id="1446" w:author="古田 史朗_石川" w:date="2026-08-21T09:40:00Z"/>
            </w:rPr>
          </w:rPrChange>
        </w:rPr>
        <w:pPrChange w:id="1447" w:author="亀田　潤_石川" w:date="2024-11-02T14:18:00Z">
          <w:pPr>
            <w:pStyle w:val="a3"/>
            <w:ind w:left="731" w:right="179"/>
          </w:pPr>
        </w:pPrChange>
      </w:pPr>
      <w:del w:id="1448" w:author="古田 史朗_石川" w:date="2026-07-30T16:24:00Z">
        <w:r w:rsidRPr="00D148BA" w:rsidDel="00501B38">
          <w:rPr>
            <w:rFonts w:asciiTheme="minorEastAsia" w:eastAsiaTheme="minorEastAsia" w:hAnsiTheme="minorEastAsia"/>
            <w:spacing w:val="-2"/>
            <w:rPrChange w:id="1449" w:author="亀田　潤_石川" w:date="2024-10-24T12:12:00Z">
              <w:rPr>
                <w:spacing w:val="-2"/>
              </w:rPr>
            </w:rPrChange>
          </w:rPr>
          <w:delText>⑤</w:delText>
        </w:r>
      </w:del>
      <w:del w:id="1450" w:author="古田 史朗_石川" w:date="2026-08-21T09:40:00Z">
        <w:r w:rsidRPr="00D148BA" w:rsidDel="0058279D">
          <w:rPr>
            <w:rFonts w:asciiTheme="minorEastAsia" w:eastAsiaTheme="minorEastAsia" w:hAnsiTheme="minorEastAsia"/>
            <w:spacing w:val="-2"/>
            <w:rPrChange w:id="1451" w:author="亀田　潤_石川" w:date="2024-10-24T12:12:00Z">
              <w:rPr>
                <w:spacing w:val="-2"/>
              </w:rPr>
            </w:rPrChange>
          </w:rPr>
          <w:delText xml:space="preserve"> 直近</w:delText>
        </w:r>
      </w:del>
      <w:ins w:id="1452" w:author="亀田　潤_石川" w:date="2024-10-24T11:54:00Z">
        <w:del w:id="1453" w:author="古田 史朗_石川" w:date="2026-08-21T09:40:00Z">
          <w:r w:rsidR="0087753D" w:rsidRPr="00D148BA" w:rsidDel="0058279D">
            <w:rPr>
              <w:rFonts w:asciiTheme="minorEastAsia" w:eastAsiaTheme="minorEastAsia" w:hAnsiTheme="minorEastAsia"/>
              <w:spacing w:val="-2"/>
              <w:rPrChange w:id="1454" w:author="亀田　潤_石川" w:date="2024-10-24T12:12:00Z">
                <w:rPr>
                  <w:spacing w:val="-2"/>
                </w:rPr>
              </w:rPrChange>
            </w:rPr>
            <w:delText xml:space="preserve"> </w:delText>
          </w:r>
        </w:del>
      </w:ins>
      <w:del w:id="1455" w:author="古田 史朗_石川" w:date="2026-08-21T09:40:00Z">
        <w:r w:rsidRPr="00D148BA" w:rsidDel="0058279D">
          <w:rPr>
            <w:rFonts w:asciiTheme="minorEastAsia" w:eastAsiaTheme="minorEastAsia" w:hAnsiTheme="minorEastAsia"/>
            <w:spacing w:val="-2"/>
            <w:rPrChange w:id="1456" w:author="亀田　潤_石川" w:date="2024-10-24T12:12:00Z">
              <w:rPr>
                <w:spacing w:val="-2"/>
              </w:rPr>
            </w:rPrChange>
          </w:rPr>
          <w:delText>３</w:delText>
        </w:r>
      </w:del>
      <w:ins w:id="1457" w:author="亀田　潤_石川" w:date="2024-10-24T11:54:00Z">
        <w:del w:id="1458" w:author="古田 史朗_石川" w:date="2026-08-21T09:40:00Z">
          <w:r w:rsidR="0087753D" w:rsidRPr="00D148BA" w:rsidDel="0058279D">
            <w:rPr>
              <w:rFonts w:asciiTheme="minorEastAsia" w:eastAsiaTheme="minorEastAsia" w:hAnsiTheme="minorEastAsia"/>
              <w:spacing w:val="-2"/>
              <w:rPrChange w:id="1459" w:author="亀田　潤_石川" w:date="2024-10-24T12:12:00Z">
                <w:rPr>
                  <w:spacing w:val="-2"/>
                </w:rPr>
              </w:rPrChange>
            </w:rPr>
            <w:delText xml:space="preserve">3 </w:delText>
          </w:r>
        </w:del>
      </w:ins>
      <w:del w:id="1460" w:author="古田 史朗_石川" w:date="2026-08-21T09:40:00Z">
        <w:r w:rsidRPr="00D148BA" w:rsidDel="0058279D">
          <w:rPr>
            <w:rFonts w:asciiTheme="minorEastAsia" w:eastAsiaTheme="minorEastAsia" w:hAnsiTheme="minorEastAsia"/>
            <w:spacing w:val="-2"/>
            <w:rPrChange w:id="1461" w:author="亀田　潤_石川" w:date="2024-10-24T12:12:00Z">
              <w:rPr>
                <w:spacing w:val="-2"/>
              </w:rPr>
            </w:rPrChange>
          </w:rPr>
          <w:delText>事業年度分の決算報告書（貸借対照表及び損益計算書）</w:delText>
        </w:r>
        <w:bookmarkStart w:id="1462" w:name="_Hlk180663331"/>
        <w:r w:rsidRPr="00D148BA" w:rsidDel="0058279D">
          <w:rPr>
            <w:rFonts w:asciiTheme="minorEastAsia" w:eastAsiaTheme="minorEastAsia" w:hAnsiTheme="minorEastAsia"/>
            <w:spacing w:val="-4"/>
            <w:rPrChange w:id="1463" w:author="亀田　潤_石川" w:date="2024-10-24T12:12:00Z">
              <w:rPr>
                <w:spacing w:val="-4"/>
              </w:rPr>
            </w:rPrChange>
          </w:rPr>
          <w:delText>及び事業報告書</w:delText>
        </w:r>
        <w:bookmarkEnd w:id="1462"/>
      </w:del>
    </w:p>
    <w:p w14:paraId="7D3FE1E2" w14:textId="43FA8F15" w:rsidR="00D3621F" w:rsidRPr="002674A7" w:rsidDel="0058279D" w:rsidRDefault="0052765B">
      <w:pPr>
        <w:pStyle w:val="a3"/>
        <w:spacing w:before="0" w:line="312" w:lineRule="auto"/>
        <w:ind w:left="731" w:right="179"/>
        <w:rPr>
          <w:del w:id="1464" w:author="古田 史朗_石川" w:date="2026-08-21T09:40:00Z"/>
          <w:rFonts w:asciiTheme="minorEastAsia" w:eastAsiaTheme="minorEastAsia" w:hAnsiTheme="minorEastAsia"/>
          <w:rPrChange w:id="1465" w:author="古田 史朗_石川" w:date="2026-08-04T10:37:00Z">
            <w:rPr>
              <w:del w:id="1466" w:author="古田 史朗_石川" w:date="2026-08-21T09:40:00Z"/>
            </w:rPr>
          </w:rPrChange>
        </w:rPr>
        <w:pPrChange w:id="1467" w:author="亀田　潤_石川" w:date="2024-11-02T14:18:00Z">
          <w:pPr>
            <w:pStyle w:val="a3"/>
            <w:ind w:left="731" w:right="179"/>
          </w:pPr>
        </w:pPrChange>
      </w:pPr>
      <w:del w:id="1468" w:author="古田 史朗_石川" w:date="2026-07-30T16:24:00Z">
        <w:r w:rsidRPr="00D148BA" w:rsidDel="00501B38">
          <w:rPr>
            <w:rFonts w:asciiTheme="minorEastAsia" w:eastAsiaTheme="minorEastAsia" w:hAnsiTheme="minorEastAsia"/>
            <w:spacing w:val="-2"/>
            <w:rPrChange w:id="1469" w:author="亀田　潤_石川" w:date="2024-10-24T12:12:00Z">
              <w:rPr>
                <w:spacing w:val="-2"/>
              </w:rPr>
            </w:rPrChange>
          </w:rPr>
          <w:delText>⑥</w:delText>
        </w:r>
      </w:del>
      <w:del w:id="1470" w:author="古田 史朗_石川" w:date="2026-08-21T09:40:00Z">
        <w:r w:rsidRPr="00D148BA" w:rsidDel="0058279D">
          <w:rPr>
            <w:rFonts w:asciiTheme="minorEastAsia" w:eastAsiaTheme="minorEastAsia" w:hAnsiTheme="minorEastAsia"/>
            <w:spacing w:val="-2"/>
            <w:rPrChange w:id="1471" w:author="亀田　潤_石川" w:date="2024-10-24T12:12:00Z">
              <w:rPr>
                <w:spacing w:val="-2"/>
              </w:rPr>
            </w:rPrChange>
          </w:rPr>
          <w:delText xml:space="preserve"> 国税、地方税等を滞納していないことを証する書類（納税証明書など</w:delText>
        </w:r>
        <w:r w:rsidRPr="00D148BA" w:rsidDel="0058279D">
          <w:rPr>
            <w:rFonts w:asciiTheme="minorEastAsia" w:eastAsiaTheme="minorEastAsia" w:hAnsiTheme="minorEastAsia"/>
            <w:spacing w:val="-10"/>
            <w:rPrChange w:id="1472" w:author="亀田　潤_石川" w:date="2024-10-24T12:12:00Z">
              <w:rPr>
                <w:spacing w:val="-10"/>
              </w:rPr>
            </w:rPrChange>
          </w:rPr>
          <w:delText>）</w:delText>
        </w:r>
      </w:del>
    </w:p>
    <w:p w14:paraId="0E3D812D" w14:textId="31AA261C" w:rsidR="006C3F30" w:rsidDel="00CA3B47" w:rsidRDefault="0052765B">
      <w:pPr>
        <w:pStyle w:val="a3"/>
        <w:spacing w:before="0" w:line="312" w:lineRule="auto"/>
        <w:ind w:left="731" w:right="179"/>
        <w:rPr>
          <w:del w:id="1473" w:author="古田 史朗_石川" w:date="2026-07-23T15:38:00Z"/>
          <w:rFonts w:asciiTheme="minorEastAsia" w:eastAsiaTheme="minorEastAsia" w:hAnsiTheme="minorEastAsia"/>
          <w:spacing w:val="-10"/>
        </w:rPr>
      </w:pPr>
      <w:del w:id="1474" w:author="古田 史朗_石川" w:date="2026-07-29T15:29:00Z">
        <w:r w:rsidRPr="00D148BA" w:rsidDel="00D3621F">
          <w:rPr>
            <w:rFonts w:asciiTheme="minorEastAsia" w:eastAsiaTheme="minorEastAsia" w:hAnsiTheme="minorEastAsia"/>
            <w:spacing w:val="-2"/>
            <w:rPrChange w:id="1475" w:author="亀田　潤_石川" w:date="2024-10-24T12:12:00Z">
              <w:rPr>
                <w:spacing w:val="-2"/>
              </w:rPr>
            </w:rPrChange>
          </w:rPr>
          <w:delText>⑦</w:delText>
        </w:r>
      </w:del>
      <w:del w:id="1476" w:author="古田 史朗_石川" w:date="2026-08-21T09:40:00Z">
        <w:r w:rsidRPr="00D148BA" w:rsidDel="0058279D">
          <w:rPr>
            <w:rFonts w:asciiTheme="minorEastAsia" w:eastAsiaTheme="minorEastAsia" w:hAnsiTheme="minorEastAsia"/>
            <w:spacing w:val="-2"/>
            <w:rPrChange w:id="1477" w:author="亀田　潤_石川" w:date="2024-10-24T12:12:00Z">
              <w:rPr>
                <w:spacing w:val="-2"/>
              </w:rPr>
            </w:rPrChange>
          </w:rPr>
          <w:delText xml:space="preserve"> その他公募要領において必要とする書類（デザイン及び配置がわかる書類等</w:delText>
        </w:r>
        <w:r w:rsidRPr="00D148BA" w:rsidDel="0058279D">
          <w:rPr>
            <w:rFonts w:asciiTheme="minorEastAsia" w:eastAsiaTheme="minorEastAsia" w:hAnsiTheme="minorEastAsia"/>
            <w:spacing w:val="-10"/>
            <w:rPrChange w:id="1478" w:author="亀田　潤_石川" w:date="2024-10-24T12:12:00Z">
              <w:rPr>
                <w:spacing w:val="-10"/>
              </w:rPr>
            </w:rPrChange>
          </w:rPr>
          <w:delText>）</w:delText>
        </w:r>
      </w:del>
      <w:bookmarkStart w:id="1479" w:name="_Hlk180505642"/>
      <w:ins w:id="1480" w:author="多嶋　桃子_石川" w:date="2024-10-22T14:39:00Z">
        <w:del w:id="1481" w:author="古田 史朗_石川" w:date="2026-08-21T09:40:00Z">
          <w:r w:rsidR="00A7452F" w:rsidRPr="00D148BA" w:rsidDel="0058279D">
            <w:rPr>
              <w:rFonts w:asciiTheme="minorEastAsia" w:eastAsiaTheme="minorEastAsia" w:hAnsiTheme="minorEastAsia" w:hint="eastAsia"/>
              <w:spacing w:val="-10"/>
              <w:rPrChange w:id="1482" w:author="亀田　潤_石川" w:date="2024-10-24T12:12:00Z">
                <w:rPr>
                  <w:rFonts w:hint="eastAsia"/>
                  <w:spacing w:val="-10"/>
                </w:rPr>
              </w:rPrChange>
            </w:rPr>
            <w:delText>（必要に応じて提出書類を追加）</w:delText>
          </w:r>
        </w:del>
      </w:ins>
      <w:bookmarkEnd w:id="1479"/>
    </w:p>
    <w:p w14:paraId="1907C477" w14:textId="687EDF30" w:rsidR="006C3F30" w:rsidDel="00CA3B47" w:rsidRDefault="006C3F30">
      <w:pPr>
        <w:pStyle w:val="a3"/>
        <w:spacing w:before="0" w:line="312" w:lineRule="auto"/>
        <w:ind w:left="731" w:right="179"/>
        <w:rPr>
          <w:ins w:id="1483" w:author="亀田　潤_石川" w:date="2024-11-02T14:29:00Z"/>
          <w:del w:id="1484" w:author="古田 史朗_石川" w:date="2026-07-29T14:50:00Z"/>
        </w:rPr>
        <w:pPrChange w:id="1485" w:author="古田 史朗_石川" w:date="2026-07-23T15:38:00Z">
          <w:pPr/>
        </w:pPrChange>
      </w:pPr>
      <w:ins w:id="1486" w:author="亀田　潤_石川" w:date="2024-11-02T14:29:00Z">
        <w:del w:id="1487" w:author="古田 史朗_石川" w:date="2026-07-23T15:38:00Z">
          <w:r w:rsidDel="005356A3">
            <w:br w:type="page"/>
          </w:r>
        </w:del>
      </w:ins>
    </w:p>
    <w:p w14:paraId="2EBD4F69" w14:textId="029FE57E" w:rsidR="00A13997" w:rsidRPr="00D148BA" w:rsidDel="0058279D" w:rsidRDefault="00A13997">
      <w:pPr>
        <w:pStyle w:val="a3"/>
        <w:spacing w:before="0" w:line="312" w:lineRule="auto"/>
        <w:ind w:left="731" w:right="179"/>
        <w:rPr>
          <w:del w:id="1488" w:author="古田 史朗_石川" w:date="2026-08-21T09:40:00Z"/>
          <w:rFonts w:asciiTheme="minorEastAsia" w:eastAsiaTheme="minorEastAsia" w:hAnsiTheme="minorEastAsia"/>
          <w:rPrChange w:id="1489" w:author="亀田　潤_石川" w:date="2024-10-24T12:12:00Z">
            <w:rPr>
              <w:del w:id="1490" w:author="古田 史朗_石川" w:date="2026-08-21T09:40:00Z"/>
            </w:rPr>
          </w:rPrChange>
        </w:rPr>
        <w:pPrChange w:id="1491" w:author="古田 史朗_石川" w:date="2026-07-29T14:50:00Z">
          <w:pPr>
            <w:pStyle w:val="a3"/>
            <w:ind w:left="731" w:right="179"/>
          </w:pPr>
        </w:pPrChange>
      </w:pPr>
    </w:p>
    <w:p w14:paraId="68916081" w14:textId="309ABAA2" w:rsidR="00A13997" w:rsidRPr="009B2CB5" w:rsidDel="0058279D" w:rsidRDefault="0052765B">
      <w:pPr>
        <w:pStyle w:val="a3"/>
        <w:spacing w:before="0" w:line="312" w:lineRule="auto"/>
        <w:ind w:left="521" w:right="179" w:hanging="420"/>
        <w:rPr>
          <w:del w:id="1492" w:author="古田 史朗_石川" w:date="2026-08-21T09:40:00Z"/>
          <w:rFonts w:asciiTheme="minorEastAsia" w:eastAsiaTheme="minorEastAsia" w:hAnsiTheme="minorEastAsia"/>
          <w:spacing w:val="-2"/>
          <w:rPrChange w:id="1493" w:author="亀田　潤_石川" w:date="2024-11-02T14:19:00Z">
            <w:rPr>
              <w:del w:id="1494" w:author="古田 史朗_石川" w:date="2026-08-21T09:40:00Z"/>
            </w:rPr>
          </w:rPrChange>
        </w:rPr>
        <w:pPrChange w:id="1495" w:author="亀田　潤_石川" w:date="2024-11-02T14:19:00Z">
          <w:pPr>
            <w:pStyle w:val="a3"/>
            <w:ind w:left="311" w:right="179"/>
          </w:pPr>
        </w:pPrChange>
      </w:pPr>
      <w:bookmarkStart w:id="1496" w:name="_Hlk180505742"/>
      <w:del w:id="1497" w:author="古田 史朗_石川" w:date="2026-08-21T09:40:00Z">
        <w:r w:rsidRPr="009B2CB5" w:rsidDel="0058279D">
          <w:rPr>
            <w:rFonts w:asciiTheme="minorEastAsia" w:eastAsiaTheme="minorEastAsia" w:hAnsiTheme="minorEastAsia"/>
            <w:spacing w:val="-2"/>
            <w:rPrChange w:id="1498" w:author="亀田　潤_石川" w:date="2024-11-02T14:19:00Z">
              <w:rPr/>
            </w:rPrChange>
          </w:rPr>
          <w:delText>（２）</w:delText>
        </w:r>
        <w:r w:rsidRPr="009B2CB5" w:rsidDel="0058279D">
          <w:rPr>
            <w:rFonts w:asciiTheme="minorEastAsia" w:eastAsiaTheme="minorEastAsia" w:hAnsiTheme="minorEastAsia"/>
            <w:spacing w:val="-2"/>
            <w:rPrChange w:id="1499" w:author="亀田　潤_石川" w:date="2024-11-02T14:19:00Z">
              <w:rPr>
                <w:spacing w:val="-3"/>
              </w:rPr>
            </w:rPrChange>
          </w:rPr>
          <w:delText>提出方法</w:delText>
        </w:r>
      </w:del>
    </w:p>
    <w:p w14:paraId="2C3027CE" w14:textId="60269384" w:rsidR="00A13997" w:rsidRPr="00D148BA" w:rsidDel="0058279D" w:rsidRDefault="0052765B">
      <w:pPr>
        <w:pStyle w:val="a3"/>
        <w:spacing w:before="0" w:line="312" w:lineRule="auto"/>
        <w:ind w:left="731" w:right="179"/>
        <w:rPr>
          <w:del w:id="1500" w:author="古田 史朗_石川" w:date="2026-08-21T09:40:00Z"/>
          <w:rFonts w:asciiTheme="minorEastAsia" w:eastAsiaTheme="minorEastAsia" w:hAnsiTheme="minorEastAsia"/>
          <w:rPrChange w:id="1501" w:author="亀田　潤_石川" w:date="2024-10-24T12:12:00Z">
            <w:rPr>
              <w:del w:id="1502" w:author="古田 史朗_石川" w:date="2026-08-21T09:40:00Z"/>
            </w:rPr>
          </w:rPrChange>
        </w:rPr>
        <w:pPrChange w:id="1503" w:author="亀田　潤_石川" w:date="2024-11-02T14:18:00Z">
          <w:pPr>
            <w:pStyle w:val="a3"/>
            <w:ind w:left="731" w:right="179"/>
          </w:pPr>
        </w:pPrChange>
      </w:pPr>
      <w:del w:id="1504" w:author="古田 史朗_石川" w:date="2026-08-21T09:40:00Z">
        <w:r w:rsidRPr="00D148BA" w:rsidDel="0058279D">
          <w:rPr>
            <w:rFonts w:asciiTheme="minorEastAsia" w:eastAsiaTheme="minorEastAsia" w:hAnsiTheme="minorEastAsia"/>
            <w:spacing w:val="-2"/>
            <w:rPrChange w:id="1505" w:author="亀田　潤_石川" w:date="2024-10-24T12:12:00Z">
              <w:rPr>
                <w:spacing w:val="-2"/>
              </w:rPr>
            </w:rPrChange>
          </w:rPr>
          <w:delText>持参又は郵送（</w:delText>
        </w:r>
        <w:r w:rsidRPr="00D148BA" w:rsidDel="0058279D">
          <w:rPr>
            <w:rFonts w:asciiTheme="minorEastAsia" w:eastAsiaTheme="minorEastAsia" w:hAnsiTheme="minorEastAsia"/>
            <w:spacing w:val="-8"/>
            <w:rPrChange w:id="1506" w:author="亀田　潤_石川" w:date="2024-10-24T12:12:00Z">
              <w:rPr>
                <w:spacing w:val="-8"/>
              </w:rPr>
            </w:rPrChange>
          </w:rPr>
          <w:delText>書留郵便等の配達記録が残るものに限る。</w:delText>
        </w:r>
        <w:r w:rsidRPr="00D148BA" w:rsidDel="0058279D">
          <w:rPr>
            <w:rFonts w:asciiTheme="minorEastAsia" w:eastAsiaTheme="minorEastAsia" w:hAnsiTheme="minorEastAsia"/>
            <w:spacing w:val="-2"/>
            <w:rPrChange w:id="1507" w:author="亀田　潤_石川" w:date="2024-10-24T12:12:00Z">
              <w:rPr>
                <w:spacing w:val="-2"/>
              </w:rPr>
            </w:rPrChange>
          </w:rPr>
          <w:delText>）</w:delText>
        </w:r>
        <w:r w:rsidRPr="00D148BA" w:rsidDel="0058279D">
          <w:rPr>
            <w:rFonts w:asciiTheme="minorEastAsia" w:eastAsiaTheme="minorEastAsia" w:hAnsiTheme="minorEastAsia"/>
            <w:spacing w:val="-4"/>
            <w:rPrChange w:id="1508" w:author="亀田　潤_石川" w:date="2024-10-24T12:12:00Z">
              <w:rPr>
                <w:spacing w:val="-4"/>
              </w:rPr>
            </w:rPrChange>
          </w:rPr>
          <w:delText>にて提出</w:delText>
        </w:r>
        <w:bookmarkEnd w:id="1496"/>
      </w:del>
    </w:p>
    <w:p w14:paraId="4E73D5BD" w14:textId="03C449E6" w:rsidR="00A13997" w:rsidRPr="008D0529" w:rsidDel="0058279D" w:rsidRDefault="0052765B">
      <w:pPr>
        <w:pStyle w:val="a3"/>
        <w:spacing w:before="0" w:line="312" w:lineRule="auto"/>
        <w:ind w:left="521" w:right="179" w:hanging="420"/>
        <w:rPr>
          <w:del w:id="1509" w:author="古田 史朗_石川" w:date="2026-08-21T09:40:00Z"/>
          <w:rFonts w:asciiTheme="minorEastAsia" w:eastAsiaTheme="minorEastAsia" w:hAnsiTheme="minorEastAsia"/>
          <w:spacing w:val="-2"/>
          <w:rPrChange w:id="1510" w:author="古田 史朗_石川" w:date="2026-08-06T17:54:00Z">
            <w:rPr>
              <w:del w:id="1511" w:author="古田 史朗_石川" w:date="2026-08-21T09:40:00Z"/>
            </w:rPr>
          </w:rPrChange>
        </w:rPr>
        <w:pPrChange w:id="1512" w:author="亀田　潤_石川" w:date="2024-11-02T14:19:00Z">
          <w:pPr>
            <w:pStyle w:val="a3"/>
            <w:ind w:left="311" w:right="179"/>
          </w:pPr>
        </w:pPrChange>
      </w:pPr>
      <w:del w:id="1513" w:author="古田 史朗_石川" w:date="2026-08-21T09:40:00Z">
        <w:r w:rsidRPr="008D0529" w:rsidDel="0058279D">
          <w:rPr>
            <w:rFonts w:asciiTheme="minorEastAsia" w:eastAsiaTheme="minorEastAsia" w:hAnsiTheme="minorEastAsia"/>
            <w:spacing w:val="-2"/>
            <w:rPrChange w:id="1514" w:author="古田 史朗_石川" w:date="2026-08-06T17:54:00Z">
              <w:rPr/>
            </w:rPrChange>
          </w:rPr>
          <w:delText>（３）</w:delText>
        </w:r>
        <w:r w:rsidRPr="008D0529" w:rsidDel="0058279D">
          <w:rPr>
            <w:rFonts w:asciiTheme="minorEastAsia" w:eastAsiaTheme="minorEastAsia" w:hAnsiTheme="minorEastAsia"/>
            <w:spacing w:val="-2"/>
            <w:rPrChange w:id="1515" w:author="古田 史朗_石川" w:date="2026-08-06T17:54:00Z">
              <w:rPr>
                <w:spacing w:val="-3"/>
              </w:rPr>
            </w:rPrChange>
          </w:rPr>
          <w:delText>応募期限</w:delText>
        </w:r>
      </w:del>
    </w:p>
    <w:p w14:paraId="4CDB8D93" w14:textId="3D998560" w:rsidR="00A13997" w:rsidRPr="008D0529" w:rsidDel="0058279D" w:rsidRDefault="0052765B">
      <w:pPr>
        <w:pStyle w:val="a3"/>
        <w:spacing w:before="0" w:line="312" w:lineRule="auto"/>
        <w:ind w:left="731" w:right="179"/>
        <w:rPr>
          <w:del w:id="1516" w:author="古田 史朗_石川" w:date="2026-08-21T09:40:00Z"/>
          <w:rFonts w:asciiTheme="minorEastAsia" w:eastAsiaTheme="minorEastAsia" w:hAnsiTheme="minorEastAsia"/>
          <w:rPrChange w:id="1517" w:author="古田 史朗_石川" w:date="2026-08-06T17:54:00Z">
            <w:rPr>
              <w:del w:id="1518" w:author="古田 史朗_石川" w:date="2026-08-21T09:40:00Z"/>
            </w:rPr>
          </w:rPrChange>
        </w:rPr>
        <w:pPrChange w:id="1519" w:author="亀田　潤_石川" w:date="2024-11-02T14:18:00Z">
          <w:pPr>
            <w:pStyle w:val="a3"/>
            <w:spacing w:line="316" w:lineRule="auto"/>
            <w:ind w:left="731" w:right="179"/>
          </w:pPr>
        </w:pPrChange>
      </w:pPr>
      <w:del w:id="1520" w:author="古田 史朗_石川" w:date="2026-08-21T09:40:00Z">
        <w:r w:rsidRPr="008D0529" w:rsidDel="0058279D">
          <w:rPr>
            <w:rFonts w:asciiTheme="minorEastAsia" w:eastAsiaTheme="minorEastAsia" w:hAnsiTheme="minorEastAsia"/>
            <w:rPrChange w:id="1521" w:author="古田 史朗_石川" w:date="2026-08-06T17:54:00Z">
              <w:rPr/>
            </w:rPrChange>
          </w:rPr>
          <w:delText>令和</w:delText>
        </w:r>
      </w:del>
      <w:del w:id="1522" w:author="古田 史朗_石川" w:date="2026-07-29T14:50:00Z">
        <w:r w:rsidRPr="008D0529" w:rsidDel="00CA3B47">
          <w:rPr>
            <w:rFonts w:asciiTheme="minorEastAsia" w:eastAsiaTheme="minorEastAsia" w:hAnsiTheme="minorEastAsia" w:hint="eastAsia"/>
            <w:rPrChange w:id="1523" w:author="古田 史朗_石川" w:date="2026-08-06T17:54:00Z">
              <w:rPr>
                <w:rFonts w:hint="eastAsia"/>
              </w:rPr>
            </w:rPrChange>
          </w:rPr>
          <w:delText xml:space="preserve">　</w:delText>
        </w:r>
      </w:del>
      <w:del w:id="1524" w:author="古田 史朗_石川" w:date="2026-08-21T09:40:00Z">
        <w:r w:rsidRPr="008D0529" w:rsidDel="0058279D">
          <w:rPr>
            <w:rFonts w:asciiTheme="minorEastAsia" w:eastAsiaTheme="minorEastAsia" w:hAnsiTheme="minorEastAsia"/>
            <w:rPrChange w:id="1525" w:author="古田 史朗_石川" w:date="2026-08-06T17:54:00Z">
              <w:rPr/>
            </w:rPrChange>
          </w:rPr>
          <w:delText>年</w:delText>
        </w:r>
      </w:del>
      <w:del w:id="1526" w:author="古田 史朗_石川" w:date="2026-07-29T14:50:00Z">
        <w:r w:rsidRPr="008D0529" w:rsidDel="00CA3B47">
          <w:rPr>
            <w:rFonts w:asciiTheme="minorEastAsia" w:eastAsiaTheme="minorEastAsia" w:hAnsiTheme="minorEastAsia" w:hint="eastAsia"/>
            <w:rPrChange w:id="1527" w:author="古田 史朗_石川" w:date="2026-08-06T17:54:00Z">
              <w:rPr>
                <w:rFonts w:hint="eastAsia"/>
              </w:rPr>
            </w:rPrChange>
          </w:rPr>
          <w:delText xml:space="preserve">　　</w:delText>
        </w:r>
      </w:del>
      <w:del w:id="1528" w:author="古田 史朗_石川" w:date="2026-08-21T09:40:00Z">
        <w:r w:rsidRPr="008D0529" w:rsidDel="0058279D">
          <w:rPr>
            <w:rFonts w:asciiTheme="minorEastAsia" w:eastAsiaTheme="minorEastAsia" w:hAnsiTheme="minorEastAsia"/>
            <w:rPrChange w:id="1529" w:author="古田 史朗_石川" w:date="2026-08-06T17:54:00Z">
              <w:rPr/>
            </w:rPrChange>
          </w:rPr>
          <w:delText>月</w:delText>
        </w:r>
      </w:del>
      <w:del w:id="1530" w:author="古田 史朗_石川" w:date="2026-07-29T14:51:00Z">
        <w:r w:rsidRPr="008D0529" w:rsidDel="00CA3B47">
          <w:rPr>
            <w:rFonts w:asciiTheme="minorEastAsia" w:eastAsiaTheme="minorEastAsia" w:hAnsiTheme="minorEastAsia" w:hint="eastAsia"/>
            <w:rPrChange w:id="1531" w:author="古田 史朗_石川" w:date="2026-08-06T17:54:00Z">
              <w:rPr>
                <w:rFonts w:hint="eastAsia"/>
              </w:rPr>
            </w:rPrChange>
          </w:rPr>
          <w:delText xml:space="preserve">　　</w:delText>
        </w:r>
      </w:del>
      <w:del w:id="1532" w:author="古田 史朗_石川" w:date="2026-08-21T09:40:00Z">
        <w:r w:rsidRPr="008D0529" w:rsidDel="0058279D">
          <w:rPr>
            <w:rFonts w:asciiTheme="minorEastAsia" w:eastAsiaTheme="minorEastAsia" w:hAnsiTheme="minorEastAsia"/>
            <w:rPrChange w:id="1533" w:author="古田 史朗_石川" w:date="2026-08-06T17:54:00Z">
              <w:rPr/>
            </w:rPrChange>
          </w:rPr>
          <w:delText>日(</w:delText>
        </w:r>
      </w:del>
      <w:del w:id="1534" w:author="古田 史朗_石川" w:date="2026-07-29T14:51:00Z">
        <w:r w:rsidRPr="008D0529" w:rsidDel="00CA3B47">
          <w:rPr>
            <w:rFonts w:asciiTheme="minorEastAsia" w:eastAsiaTheme="minorEastAsia" w:hAnsiTheme="minorEastAsia" w:hint="eastAsia"/>
            <w:rPrChange w:id="1535" w:author="古田 史朗_石川" w:date="2026-08-06T17:54:00Z">
              <w:rPr>
                <w:rFonts w:hint="eastAsia"/>
              </w:rPr>
            </w:rPrChange>
          </w:rPr>
          <w:delText xml:space="preserve">　</w:delText>
        </w:r>
      </w:del>
      <w:del w:id="1536" w:author="古田 史朗_石川" w:date="2026-08-21T09:40:00Z">
        <w:r w:rsidRPr="008D0529" w:rsidDel="0058279D">
          <w:rPr>
            <w:rFonts w:asciiTheme="minorEastAsia" w:eastAsiaTheme="minorEastAsia" w:hAnsiTheme="minorEastAsia"/>
            <w:rPrChange w:id="1537" w:author="古田 史朗_石川" w:date="2026-08-06T17:54:00Z">
              <w:rPr/>
            </w:rPrChange>
          </w:rPr>
          <w:delText xml:space="preserve">) </w:delText>
        </w:r>
      </w:del>
      <w:ins w:id="1538" w:author="多嶋　桃子_石川" w:date="2024-10-22T14:40:00Z">
        <w:del w:id="1539" w:author="古田 史朗_石川" w:date="2026-08-21T09:40:00Z">
          <w:r w:rsidR="00A7452F" w:rsidRPr="008D0529" w:rsidDel="0058279D">
            <w:rPr>
              <w:rFonts w:asciiTheme="minorEastAsia" w:eastAsiaTheme="minorEastAsia" w:hAnsiTheme="minorEastAsia" w:hint="eastAsia"/>
              <w:rPrChange w:id="1540" w:author="古田 史朗_石川" w:date="2026-08-06T17:54:00Z">
                <w:rPr>
                  <w:rFonts w:hint="eastAsia"/>
                </w:rPr>
              </w:rPrChange>
            </w:rPr>
            <w:delText>１７時</w:delText>
          </w:r>
        </w:del>
        <w:del w:id="1541" w:author="古田 史朗_石川" w:date="2026-07-30T14:09:00Z">
          <w:r w:rsidR="00A7452F" w:rsidRPr="008D0529" w:rsidDel="009F4B35">
            <w:rPr>
              <w:rFonts w:asciiTheme="minorEastAsia" w:eastAsiaTheme="minorEastAsia" w:hAnsiTheme="minorEastAsia" w:hint="eastAsia"/>
              <w:rPrChange w:id="1542" w:author="古田 史朗_石川" w:date="2026-08-06T17:54:00Z">
                <w:rPr>
                  <w:rFonts w:hint="eastAsia"/>
                </w:rPr>
              </w:rPrChange>
            </w:rPr>
            <w:delText xml:space="preserve">　</w:delText>
          </w:r>
        </w:del>
      </w:ins>
      <w:del w:id="1543" w:author="古田 史朗_石川" w:date="2026-08-06T17:54:00Z">
        <w:r w:rsidRPr="008D0529" w:rsidDel="008D0529">
          <w:rPr>
            <w:rFonts w:asciiTheme="minorEastAsia" w:eastAsiaTheme="minorEastAsia" w:hAnsiTheme="minorEastAsia"/>
            <w:rPrChange w:id="1544" w:author="古田 史朗_石川" w:date="2026-08-06T17:54:00Z">
              <w:rPr/>
            </w:rPrChange>
          </w:rPr>
          <w:delText>※延長の可能性有り</w:delText>
        </w:r>
      </w:del>
      <w:ins w:id="1545" w:author="多嶋　桃子_石川" w:date="2024-10-22T14:41:00Z">
        <w:del w:id="1546" w:author="古田 史朗_石川" w:date="2026-08-06T17:54:00Z">
          <w:r w:rsidR="00A7452F" w:rsidRPr="008D0529" w:rsidDel="008D0529">
            <w:rPr>
              <w:rFonts w:asciiTheme="minorEastAsia" w:eastAsiaTheme="minorEastAsia" w:hAnsiTheme="minorEastAsia" w:hint="eastAsia"/>
              <w:rPrChange w:id="1547" w:author="古田 史朗_石川" w:date="2026-08-06T17:54:00Z">
                <w:rPr>
                  <w:rFonts w:hint="eastAsia"/>
                </w:rPr>
              </w:rPrChange>
            </w:rPr>
            <w:delText>。</w:delText>
          </w:r>
        </w:del>
      </w:ins>
      <w:del w:id="1548" w:author="古田 史朗_石川" w:date="2026-07-30T14:10:00Z">
        <w:r w:rsidRPr="008D0529" w:rsidDel="009F4B35">
          <w:rPr>
            <w:rFonts w:asciiTheme="minorEastAsia" w:eastAsiaTheme="minorEastAsia" w:hAnsiTheme="minorEastAsia"/>
            <w:spacing w:val="-2"/>
            <w:rPrChange w:id="1549" w:author="古田 史朗_石川" w:date="2026-08-06T17:54:00Z">
              <w:rPr>
                <w:spacing w:val="-2"/>
              </w:rPr>
            </w:rPrChange>
          </w:rPr>
          <w:delText>郵送の場合は必着</w:delText>
        </w:r>
      </w:del>
      <w:ins w:id="1550" w:author="多嶋　桃子_石川" w:date="2024-10-22T14:42:00Z">
        <w:del w:id="1551" w:author="古田 史朗_石川" w:date="2026-07-30T14:10:00Z">
          <w:r w:rsidR="00A7452F" w:rsidRPr="008D0529" w:rsidDel="009F4B35">
            <w:rPr>
              <w:rFonts w:asciiTheme="minorEastAsia" w:eastAsiaTheme="minorEastAsia" w:hAnsiTheme="minorEastAsia" w:hint="eastAsia"/>
              <w:spacing w:val="-2"/>
              <w:rPrChange w:id="1552" w:author="古田 史朗_石川" w:date="2026-08-06T17:54:00Z">
                <w:rPr>
                  <w:rFonts w:hint="eastAsia"/>
                  <w:spacing w:val="-2"/>
                </w:rPr>
              </w:rPrChange>
            </w:rPr>
            <w:delText>。</w:delText>
          </w:r>
        </w:del>
      </w:ins>
    </w:p>
    <w:p w14:paraId="46749044" w14:textId="1ABBF37E" w:rsidR="00A13997" w:rsidRPr="008D0529" w:rsidDel="0058279D" w:rsidRDefault="0052765B">
      <w:pPr>
        <w:pStyle w:val="a3"/>
        <w:spacing w:before="0" w:line="312" w:lineRule="auto"/>
        <w:ind w:left="521" w:right="179" w:hanging="420"/>
        <w:rPr>
          <w:del w:id="1553" w:author="古田 史朗_石川" w:date="2026-08-21T09:40:00Z"/>
          <w:rFonts w:asciiTheme="minorEastAsia" w:eastAsiaTheme="minorEastAsia" w:hAnsiTheme="minorEastAsia"/>
          <w:spacing w:val="-2"/>
          <w:rPrChange w:id="1554" w:author="古田 史朗_石川" w:date="2026-08-06T17:54:00Z">
            <w:rPr>
              <w:del w:id="1555" w:author="古田 史朗_石川" w:date="2026-08-21T09:40:00Z"/>
            </w:rPr>
          </w:rPrChange>
        </w:rPr>
        <w:pPrChange w:id="1556" w:author="亀田　潤_石川" w:date="2024-11-02T14:19:00Z">
          <w:pPr>
            <w:pStyle w:val="a3"/>
            <w:spacing w:before="40"/>
            <w:ind w:left="311" w:right="179"/>
          </w:pPr>
        </w:pPrChange>
      </w:pPr>
      <w:del w:id="1557" w:author="古田 史朗_石川" w:date="2026-08-21T09:40:00Z">
        <w:r w:rsidRPr="008D0529" w:rsidDel="0058279D">
          <w:rPr>
            <w:rFonts w:asciiTheme="minorEastAsia" w:eastAsiaTheme="minorEastAsia" w:hAnsiTheme="minorEastAsia"/>
            <w:spacing w:val="-2"/>
            <w:rPrChange w:id="1558" w:author="古田 史朗_石川" w:date="2026-08-06T17:54:00Z">
              <w:rPr/>
            </w:rPrChange>
          </w:rPr>
          <w:delText>（</w:delText>
        </w:r>
        <w:r w:rsidR="00935863" w:rsidRPr="008D0529" w:rsidDel="0058279D">
          <w:rPr>
            <w:rFonts w:asciiTheme="minorEastAsia" w:eastAsiaTheme="minorEastAsia" w:hAnsiTheme="minorEastAsia" w:hint="eastAsia"/>
            <w:spacing w:val="-2"/>
            <w:rPrChange w:id="1559" w:author="古田 史朗_石川" w:date="2026-08-06T17:54:00Z">
              <w:rPr>
                <w:rFonts w:hint="eastAsia"/>
              </w:rPr>
            </w:rPrChange>
          </w:rPr>
          <w:delText>４</w:delText>
        </w:r>
        <w:r w:rsidRPr="008D0529" w:rsidDel="0058279D">
          <w:rPr>
            <w:rFonts w:asciiTheme="minorEastAsia" w:eastAsiaTheme="minorEastAsia" w:hAnsiTheme="minorEastAsia"/>
            <w:spacing w:val="-2"/>
            <w:rPrChange w:id="1560" w:author="古田 史朗_石川" w:date="2026-08-06T17:54:00Z">
              <w:rPr/>
            </w:rPrChange>
          </w:rPr>
          <w:delText>）</w:delText>
        </w:r>
      </w:del>
      <w:ins w:id="1561" w:author="多嶋　桃子_石川" w:date="2024-10-22T15:19:00Z">
        <w:del w:id="1562" w:author="古田 史朗_石川" w:date="2026-08-21T09:40:00Z">
          <w:r w:rsidR="00AE4A0C" w:rsidRPr="008D0529" w:rsidDel="0058279D">
            <w:rPr>
              <w:rFonts w:asciiTheme="minorEastAsia" w:eastAsiaTheme="minorEastAsia" w:hAnsiTheme="minorEastAsia" w:hint="eastAsia"/>
              <w:spacing w:val="-2"/>
              <w:rPrChange w:id="1563" w:author="古田 史朗_石川" w:date="2026-08-06T17:54:00Z">
                <w:rPr>
                  <w:rFonts w:hint="eastAsia"/>
                </w:rPr>
              </w:rPrChange>
            </w:rPr>
            <w:delText>申込書</w:delText>
          </w:r>
        </w:del>
      </w:ins>
      <w:del w:id="1564" w:author="古田 史朗_石川" w:date="2026-08-21T09:40:00Z">
        <w:r w:rsidRPr="008D0529" w:rsidDel="0058279D">
          <w:rPr>
            <w:rFonts w:asciiTheme="minorEastAsia" w:eastAsiaTheme="minorEastAsia" w:hAnsiTheme="minorEastAsia"/>
            <w:spacing w:val="-2"/>
            <w:rPrChange w:id="1565" w:author="古田 史朗_石川" w:date="2026-08-06T17:54:00Z">
              <w:rPr>
                <w:spacing w:val="-4"/>
              </w:rPr>
            </w:rPrChange>
          </w:rPr>
          <w:delText>提出先</w:delText>
        </w:r>
      </w:del>
    </w:p>
    <w:p w14:paraId="00CF4F4F" w14:textId="3F45DA77" w:rsidR="00A13997" w:rsidRPr="008D0529" w:rsidDel="0058279D" w:rsidRDefault="002A2FA8">
      <w:pPr>
        <w:pStyle w:val="a3"/>
        <w:spacing w:before="0" w:line="312" w:lineRule="auto"/>
        <w:ind w:left="731" w:right="179"/>
        <w:rPr>
          <w:del w:id="1566" w:author="古田 史朗_石川" w:date="2026-08-21T09:40:00Z"/>
          <w:rFonts w:asciiTheme="minorEastAsia" w:eastAsiaTheme="minorEastAsia" w:hAnsiTheme="minorEastAsia"/>
          <w:rPrChange w:id="1567" w:author="古田 史朗_石川" w:date="2026-08-06T17:54:00Z">
            <w:rPr>
              <w:del w:id="1568" w:author="古田 史朗_石川" w:date="2026-08-21T09:40:00Z"/>
            </w:rPr>
          </w:rPrChange>
        </w:rPr>
        <w:pPrChange w:id="1569" w:author="亀田　潤_石川" w:date="2024-11-02T14:18:00Z">
          <w:pPr>
            <w:pStyle w:val="a3"/>
            <w:ind w:left="731" w:right="179"/>
          </w:pPr>
        </w:pPrChange>
      </w:pPr>
      <w:del w:id="1570" w:author="古田 史朗_石川" w:date="2026-08-21T09:40:00Z">
        <w:r w:rsidRPr="008D0529" w:rsidDel="0058279D">
          <w:rPr>
            <w:rFonts w:asciiTheme="minorEastAsia" w:eastAsiaTheme="minorEastAsia" w:hAnsiTheme="minorEastAsia" w:hint="eastAsia"/>
            <w:spacing w:val="-3"/>
            <w:rPrChange w:id="1571" w:author="古田 史朗_石川" w:date="2026-08-06T17:54:00Z">
              <w:rPr>
                <w:rFonts w:hint="eastAsia"/>
                <w:spacing w:val="-3"/>
              </w:rPr>
            </w:rPrChange>
          </w:rPr>
          <w:delText>石川工業高等</w:delText>
        </w:r>
        <w:r w:rsidRPr="008D0529" w:rsidDel="0058279D">
          <w:rPr>
            <w:rFonts w:asciiTheme="minorEastAsia" w:eastAsiaTheme="minorEastAsia" w:hAnsiTheme="minorEastAsia" w:hint="eastAsia"/>
            <w:rPrChange w:id="1572" w:author="古田 史朗_石川" w:date="2026-08-06T17:54:00Z">
              <w:rPr>
                <w:rFonts w:hint="eastAsia"/>
              </w:rPr>
            </w:rPrChange>
          </w:rPr>
          <w:delText>専門学校　総務課財務係</w:delText>
        </w:r>
      </w:del>
    </w:p>
    <w:p w14:paraId="2C222B91" w14:textId="54D412A1" w:rsidR="00A13997" w:rsidRPr="008D0529" w:rsidDel="0058279D" w:rsidRDefault="0052765B">
      <w:pPr>
        <w:pStyle w:val="a3"/>
        <w:tabs>
          <w:tab w:val="left" w:pos="3041"/>
        </w:tabs>
        <w:spacing w:before="0" w:line="312" w:lineRule="auto"/>
        <w:ind w:left="941" w:right="179"/>
        <w:rPr>
          <w:del w:id="1573" w:author="古田 史朗_石川" w:date="2026-08-21T09:40:00Z"/>
          <w:rFonts w:asciiTheme="minorEastAsia" w:eastAsiaTheme="minorEastAsia" w:hAnsiTheme="minorEastAsia"/>
          <w:spacing w:val="-4"/>
          <w:rPrChange w:id="1574" w:author="古田 史朗_石川" w:date="2026-08-06T17:54:00Z">
            <w:rPr>
              <w:del w:id="1575" w:author="古田 史朗_石川" w:date="2026-08-21T09:40:00Z"/>
              <w:spacing w:val="-4"/>
            </w:rPr>
          </w:rPrChange>
        </w:rPr>
        <w:pPrChange w:id="1576" w:author="亀田　潤_石川" w:date="2024-11-02T14:18:00Z">
          <w:pPr>
            <w:pStyle w:val="a3"/>
            <w:tabs>
              <w:tab w:val="left" w:pos="3041"/>
            </w:tabs>
            <w:ind w:left="941" w:right="179"/>
          </w:pPr>
        </w:pPrChange>
      </w:pPr>
      <w:del w:id="1577" w:author="古田 史朗_石川" w:date="2026-08-21T09:40:00Z">
        <w:r w:rsidRPr="008D0529" w:rsidDel="0058279D">
          <w:rPr>
            <w:rFonts w:asciiTheme="minorEastAsia" w:eastAsiaTheme="minorEastAsia" w:hAnsiTheme="minorEastAsia"/>
            <w:rPrChange w:id="1578" w:author="古田 史朗_石川" w:date="2026-08-06T17:54:00Z">
              <w:rPr/>
            </w:rPrChange>
          </w:rPr>
          <w:delText>〒</w:delText>
        </w:r>
        <w:r w:rsidR="002A2FA8" w:rsidRPr="008D0529" w:rsidDel="0058279D">
          <w:rPr>
            <w:rFonts w:asciiTheme="minorEastAsia" w:eastAsiaTheme="minorEastAsia" w:hAnsiTheme="minorEastAsia" w:hint="eastAsia"/>
            <w:spacing w:val="-2"/>
            <w:rPrChange w:id="1579" w:author="古田 史朗_石川" w:date="2026-08-06T17:54:00Z">
              <w:rPr>
                <w:rFonts w:hint="eastAsia"/>
                <w:spacing w:val="-2"/>
              </w:rPr>
            </w:rPrChange>
          </w:rPr>
          <w:delText>９２９</w:delText>
        </w:r>
        <w:r w:rsidRPr="008D0529" w:rsidDel="0058279D">
          <w:rPr>
            <w:rFonts w:asciiTheme="minorEastAsia" w:eastAsiaTheme="minorEastAsia" w:hAnsiTheme="minorEastAsia"/>
            <w:spacing w:val="-2"/>
            <w:rPrChange w:id="1580" w:author="古田 史朗_石川" w:date="2026-08-06T17:54:00Z">
              <w:rPr>
                <w:spacing w:val="-2"/>
              </w:rPr>
            </w:rPrChange>
          </w:rPr>
          <w:delText>－</w:delText>
        </w:r>
        <w:r w:rsidR="002A2FA8" w:rsidRPr="008D0529" w:rsidDel="0058279D">
          <w:rPr>
            <w:rFonts w:asciiTheme="minorEastAsia" w:eastAsiaTheme="minorEastAsia" w:hAnsiTheme="minorEastAsia" w:hint="eastAsia"/>
            <w:spacing w:val="-2"/>
            <w:rPrChange w:id="1581" w:author="古田 史朗_石川" w:date="2026-08-06T17:54:00Z">
              <w:rPr>
                <w:rFonts w:hint="eastAsia"/>
                <w:spacing w:val="-2"/>
              </w:rPr>
            </w:rPrChange>
          </w:rPr>
          <w:delText>０３９２</w:delText>
        </w:r>
        <w:r w:rsidRPr="008D0529" w:rsidDel="0058279D">
          <w:rPr>
            <w:rFonts w:asciiTheme="minorEastAsia" w:eastAsiaTheme="minorEastAsia" w:hAnsiTheme="minorEastAsia"/>
            <w:rPrChange w:id="1582" w:author="古田 史朗_石川" w:date="2026-08-06T17:54:00Z">
              <w:rPr/>
            </w:rPrChange>
          </w:rPr>
          <w:tab/>
        </w:r>
        <w:r w:rsidR="002A2FA8" w:rsidRPr="008D0529" w:rsidDel="0058279D">
          <w:rPr>
            <w:rFonts w:asciiTheme="minorEastAsia" w:eastAsiaTheme="minorEastAsia" w:hAnsiTheme="minorEastAsia" w:hint="eastAsia"/>
            <w:spacing w:val="-4"/>
            <w:rPrChange w:id="1583" w:author="古田 史朗_石川" w:date="2026-08-06T17:54:00Z">
              <w:rPr>
                <w:rFonts w:hint="eastAsia"/>
                <w:spacing w:val="-4"/>
              </w:rPr>
            </w:rPrChange>
          </w:rPr>
          <w:delText>石川県河北郡津幡町北中条タ１</w:delText>
        </w:r>
      </w:del>
    </w:p>
    <w:p w14:paraId="4942DAA4" w14:textId="66DB9808" w:rsidR="00D10577" w:rsidRPr="008D0529" w:rsidDel="0058279D" w:rsidRDefault="00D10577">
      <w:pPr>
        <w:pStyle w:val="a3"/>
        <w:spacing w:before="0" w:line="312" w:lineRule="auto"/>
        <w:ind w:right="181"/>
        <w:rPr>
          <w:ins w:id="1584" w:author="多嶋　桃子_石川" w:date="2024-10-22T15:30:00Z"/>
          <w:del w:id="1585" w:author="古田 史朗_石川" w:date="2026-08-21T09:40:00Z"/>
          <w:rFonts w:asciiTheme="minorEastAsia" w:eastAsiaTheme="minorEastAsia" w:hAnsiTheme="minorEastAsia"/>
          <w:rPrChange w:id="1586" w:author="古田 史朗_石川" w:date="2026-08-06T17:54:00Z">
            <w:rPr>
              <w:ins w:id="1587" w:author="多嶋　桃子_石川" w:date="2024-10-22T15:30:00Z"/>
              <w:del w:id="1588" w:author="古田 史朗_石川" w:date="2026-08-21T09:40:00Z"/>
            </w:rPr>
          </w:rPrChange>
        </w:rPr>
        <w:pPrChange w:id="1589" w:author="亀田　潤_石川" w:date="2024-11-02T14:18:00Z">
          <w:pPr>
            <w:pStyle w:val="a3"/>
            <w:tabs>
              <w:tab w:val="left" w:pos="3041"/>
            </w:tabs>
            <w:ind w:left="941" w:right="179"/>
          </w:pPr>
        </w:pPrChange>
      </w:pPr>
    </w:p>
    <w:p w14:paraId="69FDEA6E" w14:textId="4F866552" w:rsidR="004D0B29" w:rsidRPr="008D0529" w:rsidDel="0058279D" w:rsidRDefault="004D0B29">
      <w:pPr>
        <w:pStyle w:val="a3"/>
        <w:spacing w:before="0" w:line="312" w:lineRule="auto"/>
        <w:ind w:left="101" w:right="179"/>
        <w:rPr>
          <w:del w:id="1590" w:author="古田 史朗_石川" w:date="2026-08-21T09:40:00Z"/>
          <w:moveTo w:id="1591" w:author="多嶋　桃子_石川" w:date="2024-10-22T15:30:00Z"/>
          <w:rFonts w:asciiTheme="minorEastAsia" w:eastAsiaTheme="minorEastAsia" w:hAnsiTheme="minorEastAsia"/>
          <w:rPrChange w:id="1592" w:author="古田 史朗_石川" w:date="2026-08-06T17:54:00Z">
            <w:rPr>
              <w:del w:id="1593" w:author="古田 史朗_石川" w:date="2026-08-21T09:40:00Z"/>
              <w:moveTo w:id="1594" w:author="多嶋　桃子_石川" w:date="2024-10-22T15:30:00Z"/>
            </w:rPr>
          </w:rPrChange>
        </w:rPr>
        <w:pPrChange w:id="1595" w:author="亀田　潤_石川" w:date="2024-11-02T14:18:00Z">
          <w:pPr>
            <w:pStyle w:val="a3"/>
            <w:spacing w:before="0"/>
            <w:ind w:left="101" w:right="179"/>
          </w:pPr>
        </w:pPrChange>
      </w:pPr>
      <w:moveToRangeStart w:id="1596" w:author="多嶋　桃子_石川" w:date="2024-10-22T15:30:00Z" w:name="move180503467"/>
      <w:moveTo w:id="1597" w:author="多嶋　桃子_石川" w:date="2024-10-22T15:30:00Z">
        <w:del w:id="1598" w:author="古田 史朗_石川" w:date="2026-08-21T09:40:00Z">
          <w:r w:rsidRPr="008D0529" w:rsidDel="0058279D">
            <w:rPr>
              <w:rFonts w:asciiTheme="minorEastAsia" w:eastAsiaTheme="minorEastAsia" w:hAnsiTheme="minorEastAsia"/>
              <w:spacing w:val="-1"/>
              <w:rPrChange w:id="1599" w:author="古田 史朗_石川" w:date="2026-08-06T17:54:00Z">
                <w:rPr>
                  <w:spacing w:val="-1"/>
                </w:rPr>
              </w:rPrChange>
            </w:rPr>
            <w:delText>１０</w:delText>
          </w:r>
        </w:del>
      </w:moveTo>
      <w:bookmarkStart w:id="1600" w:name="_Hlk180506179"/>
      <w:ins w:id="1601" w:author="多嶋　桃子_石川" w:date="2024-10-22T15:30:00Z">
        <w:del w:id="1602" w:author="古田 史朗_石川" w:date="2026-08-21T09:40:00Z">
          <w:r w:rsidRPr="008D0529" w:rsidDel="0058279D">
            <w:rPr>
              <w:rFonts w:asciiTheme="minorEastAsia" w:eastAsiaTheme="minorEastAsia" w:hAnsiTheme="minorEastAsia" w:hint="eastAsia"/>
              <w:spacing w:val="-1"/>
              <w:rPrChange w:id="1603" w:author="古田 史朗_石川" w:date="2026-08-06T17:54:00Z">
                <w:rPr>
                  <w:rFonts w:hint="eastAsia"/>
                  <w:spacing w:val="-1"/>
                </w:rPr>
              </w:rPrChange>
            </w:rPr>
            <w:delText>８</w:delText>
          </w:r>
        </w:del>
      </w:ins>
      <w:moveTo w:id="1604" w:author="多嶋　桃子_石川" w:date="2024-10-22T15:30:00Z">
        <w:del w:id="1605" w:author="古田 史朗_石川" w:date="2026-08-21T09:40:00Z">
          <w:r w:rsidRPr="008D0529" w:rsidDel="0058279D">
            <w:rPr>
              <w:rFonts w:asciiTheme="minorEastAsia" w:eastAsiaTheme="minorEastAsia" w:hAnsiTheme="minorEastAsia"/>
              <w:spacing w:val="-1"/>
              <w:rPrChange w:id="1606" w:author="古田 史朗_石川" w:date="2026-08-06T17:54:00Z">
                <w:rPr>
                  <w:spacing w:val="-1"/>
                </w:rPr>
              </w:rPrChange>
            </w:rPr>
            <w:delText>．選考結果の通知</w:delText>
          </w:r>
        </w:del>
      </w:moveTo>
    </w:p>
    <w:p w14:paraId="4D1773AC" w14:textId="0B340F18" w:rsidR="00367AC3" w:rsidDel="0058279D" w:rsidRDefault="004D0B29">
      <w:pPr>
        <w:pStyle w:val="a3"/>
        <w:spacing w:before="0" w:line="312" w:lineRule="auto"/>
        <w:ind w:left="311" w:right="179" w:firstLine="210"/>
        <w:rPr>
          <w:ins w:id="1607" w:author="亀田　潤_石川" w:date="2024-10-25T17:12:00Z"/>
          <w:del w:id="1608" w:author="古田 史朗_石川" w:date="2026-08-21T09:40:00Z"/>
          <w:rFonts w:asciiTheme="minorEastAsia" w:eastAsiaTheme="minorEastAsia" w:hAnsiTheme="minorEastAsia"/>
          <w:spacing w:val="-2"/>
        </w:rPr>
        <w:pPrChange w:id="1609" w:author="亀田　潤_石川" w:date="2024-11-02T14:18:00Z">
          <w:pPr>
            <w:pStyle w:val="a3"/>
            <w:spacing w:line="312" w:lineRule="auto"/>
            <w:ind w:left="311" w:right="179" w:firstLine="210"/>
          </w:pPr>
        </w:pPrChange>
      </w:pPr>
      <w:moveTo w:id="1610" w:author="多嶋　桃子_石川" w:date="2024-10-22T15:30:00Z">
        <w:del w:id="1611" w:author="古田 史朗_石川" w:date="2026-08-21T09:40:00Z">
          <w:r w:rsidRPr="008D0529" w:rsidDel="0058279D">
            <w:rPr>
              <w:rFonts w:asciiTheme="minorEastAsia" w:eastAsiaTheme="minorEastAsia" w:hAnsiTheme="minorEastAsia"/>
              <w:spacing w:val="-2"/>
              <w:rPrChange w:id="1612" w:author="古田 史朗_石川" w:date="2026-08-06T17:54:00Z">
                <w:rPr>
                  <w:spacing w:val="-2"/>
                </w:rPr>
              </w:rPrChange>
            </w:rPr>
            <w:delText>選考結果は，</w:delText>
          </w:r>
        </w:del>
      </w:moveTo>
      <w:ins w:id="1613" w:author="亀田　潤_石川" w:date="2024-11-02T14:34:00Z">
        <w:del w:id="1614" w:author="古田 史朗_石川" w:date="2026-08-21T09:40:00Z">
          <w:r w:rsidR="007B15C4" w:rsidRPr="008D0529" w:rsidDel="0058279D">
            <w:rPr>
              <w:rFonts w:asciiTheme="minorEastAsia" w:eastAsiaTheme="minorEastAsia" w:hAnsiTheme="minorEastAsia"/>
              <w:spacing w:val="-2"/>
            </w:rPr>
            <w:delText>、</w:delText>
          </w:r>
        </w:del>
      </w:ins>
      <w:moveTo w:id="1615" w:author="多嶋　桃子_石川" w:date="2024-10-22T15:30:00Z">
        <w:del w:id="1616" w:author="古田 史朗_石川" w:date="2026-08-21T09:40:00Z">
          <w:r w:rsidRPr="008D0529" w:rsidDel="0058279D">
            <w:rPr>
              <w:rFonts w:asciiTheme="minorEastAsia" w:eastAsiaTheme="minorEastAsia" w:hAnsiTheme="minorEastAsia"/>
              <w:spacing w:val="-2"/>
              <w:rPrChange w:id="1617" w:author="古田 史朗_石川" w:date="2026-08-06T17:54:00Z">
                <w:rPr>
                  <w:spacing w:val="-2"/>
                </w:rPr>
              </w:rPrChange>
            </w:rPr>
            <w:delText>す</w:delText>
          </w:r>
          <w:r w:rsidRPr="00D148BA" w:rsidDel="0058279D">
            <w:rPr>
              <w:rFonts w:asciiTheme="minorEastAsia" w:eastAsiaTheme="minorEastAsia" w:hAnsiTheme="minorEastAsia"/>
              <w:spacing w:val="-2"/>
              <w:rPrChange w:id="1618" w:author="亀田　潤_石川" w:date="2024-10-24T12:12:00Z">
                <w:rPr>
                  <w:spacing w:val="-2"/>
                </w:rPr>
              </w:rPrChange>
            </w:rPr>
            <w:delText>べての応募者に通知します。審査の結果，</w:delText>
          </w:r>
        </w:del>
      </w:moveTo>
      <w:ins w:id="1619" w:author="亀田　潤_石川" w:date="2024-11-02T14:34:00Z">
        <w:del w:id="1620" w:author="古田 史朗_石川" w:date="2026-08-21T09:40:00Z">
          <w:r w:rsidR="007B15C4" w:rsidDel="0058279D">
            <w:rPr>
              <w:rFonts w:asciiTheme="minorEastAsia" w:eastAsiaTheme="minorEastAsia" w:hAnsiTheme="minorEastAsia"/>
              <w:spacing w:val="-2"/>
            </w:rPr>
            <w:delText>、</w:delText>
          </w:r>
        </w:del>
      </w:ins>
      <w:moveTo w:id="1621" w:author="多嶋　桃子_石川" w:date="2024-10-22T15:30:00Z">
        <w:del w:id="1622" w:author="古田 史朗_石川" w:date="2026-08-21T09:40:00Z">
          <w:r w:rsidRPr="00D148BA" w:rsidDel="0058279D">
            <w:rPr>
              <w:rFonts w:asciiTheme="minorEastAsia" w:eastAsiaTheme="minorEastAsia" w:hAnsiTheme="minorEastAsia"/>
              <w:spacing w:val="-2"/>
              <w:rPrChange w:id="1623" w:author="亀田　潤_石川" w:date="2024-10-24T12:12:00Z">
                <w:rPr>
                  <w:spacing w:val="-2"/>
                </w:rPr>
              </w:rPrChange>
            </w:rPr>
            <w:delText>選考基準を満たす者がいない場合には，</w:delText>
          </w:r>
        </w:del>
      </w:moveTo>
      <w:ins w:id="1624" w:author="亀田　潤_石川" w:date="2024-11-02T14:34:00Z">
        <w:del w:id="1625" w:author="古田 史朗_石川" w:date="2026-08-21T09:40:00Z">
          <w:r w:rsidR="007B15C4" w:rsidDel="0058279D">
            <w:rPr>
              <w:rFonts w:asciiTheme="minorEastAsia" w:eastAsiaTheme="minorEastAsia" w:hAnsiTheme="minorEastAsia"/>
              <w:spacing w:val="-2"/>
            </w:rPr>
            <w:delText>、</w:delText>
          </w:r>
        </w:del>
      </w:ins>
      <w:moveTo w:id="1626" w:author="多嶋　桃子_石川" w:date="2024-10-22T15:30:00Z">
        <w:del w:id="1627" w:author="古田 史朗_石川" w:date="2026-08-21T09:40:00Z">
          <w:r w:rsidRPr="00D148BA" w:rsidDel="0058279D">
            <w:rPr>
              <w:rFonts w:asciiTheme="minorEastAsia" w:eastAsiaTheme="minorEastAsia" w:hAnsiTheme="minorEastAsia"/>
              <w:spacing w:val="-2"/>
              <w:rPrChange w:id="1628" w:author="亀田　潤_石川" w:date="2024-10-24T12:12:00Z">
                <w:rPr>
                  <w:spacing w:val="-2"/>
                </w:rPr>
              </w:rPrChange>
            </w:rPr>
            <w:delText>ネーミングライツパートナーを選考しないこととします。</w:delText>
          </w:r>
        </w:del>
      </w:moveTo>
      <w:bookmarkEnd w:id="1600"/>
    </w:p>
    <w:p w14:paraId="22FEA49B" w14:textId="6733B17B" w:rsidR="00193939" w:rsidRPr="00193939" w:rsidDel="0058279D" w:rsidRDefault="00193939">
      <w:pPr>
        <w:pStyle w:val="a3"/>
        <w:spacing w:before="0" w:line="312" w:lineRule="auto"/>
        <w:ind w:right="181"/>
        <w:rPr>
          <w:ins w:id="1629" w:author="亀田　潤_石川" w:date="2024-10-25T17:01:00Z"/>
          <w:del w:id="1630" w:author="古田 史朗_石川" w:date="2026-08-21T09:40:00Z"/>
          <w:rFonts w:asciiTheme="minorEastAsia" w:eastAsiaTheme="minorEastAsia" w:hAnsiTheme="minorEastAsia"/>
          <w:rPrChange w:id="1631" w:author="亀田　潤_石川" w:date="2024-10-25T17:12:00Z">
            <w:rPr>
              <w:ins w:id="1632" w:author="亀田　潤_石川" w:date="2024-10-25T17:01:00Z"/>
              <w:del w:id="1633" w:author="古田 史朗_石川" w:date="2026-08-21T09:40:00Z"/>
              <w:rFonts w:asciiTheme="minorEastAsia" w:eastAsiaTheme="minorEastAsia" w:hAnsiTheme="minorEastAsia"/>
              <w:spacing w:val="-2"/>
            </w:rPr>
          </w:rPrChange>
        </w:rPr>
        <w:pPrChange w:id="1634" w:author="亀田　潤_石川" w:date="2024-11-02T14:18:00Z">
          <w:pPr>
            <w:pStyle w:val="a3"/>
            <w:spacing w:line="316" w:lineRule="auto"/>
            <w:ind w:left="311" w:right="179" w:firstLine="210"/>
          </w:pPr>
        </w:pPrChange>
      </w:pPr>
    </w:p>
    <w:p w14:paraId="65AB3BBD" w14:textId="452CAA81" w:rsidR="004D0B29" w:rsidRPr="00D148BA" w:rsidDel="0058279D" w:rsidRDefault="004D0B29">
      <w:pPr>
        <w:pStyle w:val="a3"/>
        <w:spacing w:before="0" w:line="312" w:lineRule="auto"/>
        <w:ind w:left="311" w:right="179" w:firstLine="210"/>
        <w:rPr>
          <w:del w:id="1635" w:author="古田 史朗_石川" w:date="2026-08-21T09:40:00Z"/>
          <w:moveTo w:id="1636" w:author="多嶋　桃子_石川" w:date="2024-10-22T15:30:00Z"/>
          <w:rFonts w:asciiTheme="minorEastAsia" w:eastAsiaTheme="minorEastAsia" w:hAnsiTheme="minorEastAsia"/>
          <w:rPrChange w:id="1637" w:author="亀田　潤_石川" w:date="2024-10-24T12:12:00Z">
            <w:rPr>
              <w:del w:id="1638" w:author="古田 史朗_石川" w:date="2026-08-21T09:40:00Z"/>
              <w:moveTo w:id="1639" w:author="多嶋　桃子_石川" w:date="2024-10-22T15:30:00Z"/>
            </w:rPr>
          </w:rPrChange>
        </w:rPr>
        <w:pPrChange w:id="1640" w:author="亀田　潤_石川" w:date="2024-11-02T14:18:00Z">
          <w:pPr>
            <w:pStyle w:val="a3"/>
            <w:spacing w:line="316" w:lineRule="auto"/>
            <w:ind w:left="311" w:right="179" w:firstLine="210"/>
          </w:pPr>
        </w:pPrChange>
      </w:pPr>
    </w:p>
    <w:moveToRangeEnd w:id="1596"/>
    <w:p w14:paraId="34D5FD3F" w14:textId="25C68FFE" w:rsidR="004D0B29" w:rsidRPr="00D148BA" w:rsidDel="0058279D" w:rsidRDefault="004D0B29">
      <w:pPr>
        <w:pStyle w:val="a3"/>
        <w:tabs>
          <w:tab w:val="left" w:pos="3041"/>
        </w:tabs>
        <w:spacing w:before="0" w:line="312" w:lineRule="auto"/>
        <w:ind w:left="941" w:right="179"/>
        <w:rPr>
          <w:del w:id="1641" w:author="古田 史朗_石川" w:date="2026-08-21T09:40:00Z"/>
          <w:rFonts w:asciiTheme="minorEastAsia" w:eastAsiaTheme="minorEastAsia" w:hAnsiTheme="minorEastAsia"/>
          <w:rPrChange w:id="1642" w:author="亀田　潤_石川" w:date="2024-10-24T12:12:00Z">
            <w:rPr>
              <w:del w:id="1643" w:author="古田 史朗_石川" w:date="2026-08-21T09:40:00Z"/>
            </w:rPr>
          </w:rPrChange>
        </w:rPr>
        <w:pPrChange w:id="1644" w:author="亀田　潤_石川" w:date="2024-11-02T14:18:00Z">
          <w:pPr>
            <w:pStyle w:val="a3"/>
            <w:tabs>
              <w:tab w:val="left" w:pos="3041"/>
            </w:tabs>
            <w:ind w:left="941" w:right="179"/>
          </w:pPr>
        </w:pPrChange>
      </w:pPr>
    </w:p>
    <w:p w14:paraId="3342AC17" w14:textId="7B9AF61C" w:rsidR="00D10577" w:rsidDel="0058279D" w:rsidRDefault="00D10577">
      <w:pPr>
        <w:pStyle w:val="a3"/>
        <w:spacing w:before="0" w:line="312" w:lineRule="auto"/>
        <w:ind w:left="101" w:right="179"/>
        <w:rPr>
          <w:del w:id="1645" w:author="古田 史朗_石川" w:date="2026-08-21T09:40:00Z"/>
          <w:rFonts w:asciiTheme="minorEastAsia" w:eastAsiaTheme="minorEastAsia" w:hAnsiTheme="minorEastAsia"/>
          <w:spacing w:val="-2"/>
        </w:rPr>
      </w:pPr>
      <w:moveToRangeStart w:id="1646" w:author="多嶋　桃子_石川" w:date="2024-10-22T15:20:00Z" w:name="move180502851"/>
      <w:moveTo w:id="1647" w:author="多嶋　桃子_石川" w:date="2024-10-22T15:20:00Z">
        <w:del w:id="1648" w:author="古田 史朗_石川" w:date="2026-08-21T09:40:00Z">
          <w:r w:rsidRPr="00D148BA" w:rsidDel="0058279D">
            <w:rPr>
              <w:rFonts w:asciiTheme="minorEastAsia" w:eastAsiaTheme="minorEastAsia" w:hAnsiTheme="minorEastAsia"/>
              <w:spacing w:val="-2"/>
              <w:rPrChange w:id="1649" w:author="亀田　潤_石川" w:date="2024-10-24T12:12:00Z">
                <w:rPr>
                  <w:spacing w:val="-2"/>
                </w:rPr>
              </w:rPrChange>
            </w:rPr>
            <w:delText>１１</w:delText>
          </w:r>
        </w:del>
      </w:moveTo>
      <w:ins w:id="1650" w:author="多嶋　桃子_石川" w:date="2024-10-22T15:31:00Z">
        <w:del w:id="1651" w:author="古田 史朗_石川" w:date="2026-08-21T09:40:00Z">
          <w:r w:rsidR="004D0B29" w:rsidRPr="00D148BA" w:rsidDel="0058279D">
            <w:rPr>
              <w:rFonts w:asciiTheme="minorEastAsia" w:eastAsiaTheme="minorEastAsia" w:hAnsiTheme="minorEastAsia" w:hint="eastAsia"/>
              <w:spacing w:val="-2"/>
              <w:rPrChange w:id="1652" w:author="亀田　潤_石川" w:date="2024-10-24T12:12:00Z">
                <w:rPr>
                  <w:rFonts w:hint="eastAsia"/>
                  <w:spacing w:val="-2"/>
                </w:rPr>
              </w:rPrChange>
            </w:rPr>
            <w:delText>９</w:delText>
          </w:r>
        </w:del>
      </w:ins>
      <w:moveTo w:id="1653" w:author="多嶋　桃子_石川" w:date="2024-10-22T15:20:00Z">
        <w:del w:id="1654" w:author="古田 史朗_石川" w:date="2026-08-21T09:40:00Z">
          <w:r w:rsidRPr="00D148BA" w:rsidDel="0058279D">
            <w:rPr>
              <w:rFonts w:asciiTheme="minorEastAsia" w:eastAsiaTheme="minorEastAsia" w:hAnsiTheme="minorEastAsia"/>
              <w:spacing w:val="-2"/>
              <w:rPrChange w:id="1655" w:author="亀田　潤_石川" w:date="2024-10-24T12:12:00Z">
                <w:rPr>
                  <w:spacing w:val="-2"/>
                </w:rPr>
              </w:rPrChange>
            </w:rPr>
            <w:delText>．</w:delText>
          </w:r>
        </w:del>
      </w:moveTo>
      <w:ins w:id="1656" w:author="多嶋　桃子_石川" w:date="2024-10-22T15:21:00Z">
        <w:del w:id="1657" w:author="古田 史朗_石川" w:date="2026-08-21T09:40:00Z">
          <w:r w:rsidRPr="00D148BA" w:rsidDel="0058279D">
            <w:rPr>
              <w:rFonts w:asciiTheme="minorEastAsia" w:eastAsiaTheme="minorEastAsia" w:hAnsiTheme="minorEastAsia" w:hint="eastAsia"/>
              <w:spacing w:val="-2"/>
              <w:rPrChange w:id="1658" w:author="亀田　潤_石川" w:date="2024-10-24T12:12:00Z">
                <w:rPr>
                  <w:rFonts w:hint="eastAsia"/>
                  <w:spacing w:val="-2"/>
                </w:rPr>
              </w:rPrChange>
            </w:rPr>
            <w:delText>ネーミングライツパートナーの決定及び</w:delText>
          </w:r>
        </w:del>
      </w:ins>
      <w:moveTo w:id="1659" w:author="多嶋　桃子_石川" w:date="2024-10-22T15:20:00Z">
        <w:del w:id="1660" w:author="古田 史朗_石川" w:date="2026-08-21T09:40:00Z">
          <w:r w:rsidRPr="00D148BA" w:rsidDel="0058279D">
            <w:rPr>
              <w:rFonts w:asciiTheme="minorEastAsia" w:eastAsiaTheme="minorEastAsia" w:hAnsiTheme="minorEastAsia"/>
              <w:spacing w:val="-2"/>
              <w:rPrChange w:id="1661" w:author="亀田　潤_石川" w:date="2024-10-24T12:12:00Z">
                <w:rPr>
                  <w:spacing w:val="-2"/>
                </w:rPr>
              </w:rPrChange>
            </w:rPr>
            <w:delText>契約の締結</w:delText>
          </w:r>
        </w:del>
      </w:moveTo>
    </w:p>
    <w:p w14:paraId="347F5085" w14:textId="02E07AB9" w:rsidR="009B2CB5" w:rsidRPr="00D148BA" w:rsidDel="0058279D" w:rsidRDefault="009B2CB5">
      <w:pPr>
        <w:pStyle w:val="a3"/>
        <w:spacing w:before="0" w:line="312" w:lineRule="auto"/>
        <w:ind w:left="101" w:right="179"/>
        <w:rPr>
          <w:ins w:id="1662" w:author="亀田　潤_石川" w:date="2024-11-02T14:11:00Z"/>
          <w:del w:id="1663" w:author="古田 史朗_石川" w:date="2026-08-21T09:40:00Z"/>
          <w:moveTo w:id="1664" w:author="多嶋　桃子_石川" w:date="2024-10-22T15:20:00Z"/>
          <w:rFonts w:asciiTheme="minorEastAsia" w:eastAsiaTheme="minorEastAsia" w:hAnsiTheme="minorEastAsia"/>
          <w:rPrChange w:id="1665" w:author="亀田　潤_石川" w:date="2024-10-24T12:12:00Z">
            <w:rPr>
              <w:ins w:id="1666" w:author="亀田　潤_石川" w:date="2024-11-02T14:11:00Z"/>
              <w:del w:id="1667" w:author="古田 史朗_石川" w:date="2026-08-21T09:40:00Z"/>
              <w:moveTo w:id="1668" w:author="多嶋　桃子_石川" w:date="2024-10-22T15:20:00Z"/>
            </w:rPr>
          </w:rPrChange>
        </w:rPr>
        <w:pPrChange w:id="1669" w:author="亀田　潤_石川" w:date="2024-11-02T14:18:00Z">
          <w:pPr>
            <w:pStyle w:val="a3"/>
            <w:spacing w:before="0"/>
            <w:ind w:left="101" w:right="179"/>
          </w:pPr>
        </w:pPrChange>
      </w:pPr>
    </w:p>
    <w:p w14:paraId="14D31EEF" w14:textId="1776C68F" w:rsidR="009B2CB5" w:rsidDel="0058279D" w:rsidRDefault="009B2CB5">
      <w:pPr>
        <w:pStyle w:val="a3"/>
        <w:spacing w:before="0" w:line="312" w:lineRule="auto"/>
        <w:ind w:left="521" w:right="179" w:hanging="420"/>
        <w:rPr>
          <w:ins w:id="1670" w:author="亀田　潤_石川" w:date="2024-11-02T14:12:00Z"/>
          <w:del w:id="1671" w:author="古田 史朗_石川" w:date="2026-08-21T09:40:00Z"/>
          <w:rFonts w:asciiTheme="minorEastAsia" w:eastAsiaTheme="minorEastAsia" w:hAnsiTheme="minorEastAsia"/>
          <w:spacing w:val="-2"/>
        </w:rPr>
        <w:pPrChange w:id="1672" w:author="亀田　潤_石川" w:date="2024-11-02T14:19:00Z">
          <w:pPr>
            <w:pStyle w:val="a3"/>
            <w:spacing w:before="0" w:line="312" w:lineRule="auto"/>
            <w:ind w:left="416" w:right="181" w:hangingChars="200" w:hanging="416"/>
          </w:pPr>
        </w:pPrChange>
      </w:pPr>
      <w:ins w:id="1673" w:author="亀田　潤_石川" w:date="2024-11-02T14:11:00Z">
        <w:del w:id="1674" w:author="古田 史朗_石川" w:date="2026-08-21T09:40:00Z">
          <w:r w:rsidDel="0058279D">
            <w:rPr>
              <w:rFonts w:asciiTheme="minorEastAsia" w:eastAsiaTheme="minorEastAsia" w:hAnsiTheme="minorEastAsia" w:hint="eastAsia"/>
              <w:spacing w:val="-2"/>
            </w:rPr>
            <w:delText>（１）</w:delText>
          </w:r>
        </w:del>
      </w:ins>
      <w:ins w:id="1675" w:author="多嶋　桃子_石川" w:date="2024-10-22T15:22:00Z">
        <w:del w:id="1676" w:author="古田 史朗_石川" w:date="2026-08-21T09:40:00Z">
          <w:r w:rsidR="00D10577" w:rsidRPr="00D148BA" w:rsidDel="0058279D">
            <w:rPr>
              <w:rFonts w:asciiTheme="minorEastAsia" w:eastAsiaTheme="minorEastAsia" w:hAnsiTheme="minorEastAsia" w:hint="eastAsia"/>
              <w:spacing w:val="-2"/>
              <w:rPrChange w:id="1677" w:author="亀田　潤_石川" w:date="2024-10-24T12:12:00Z">
                <w:rPr>
                  <w:rFonts w:hint="eastAsia"/>
                  <w:spacing w:val="-2"/>
                </w:rPr>
              </w:rPrChange>
            </w:rPr>
            <w:delText>（</w:delText>
          </w:r>
          <w:r w:rsidR="00D10577" w:rsidRPr="00D148BA" w:rsidDel="0058279D">
            <w:rPr>
              <w:rFonts w:asciiTheme="minorEastAsia" w:eastAsiaTheme="minorEastAsia" w:hAnsiTheme="minorEastAsia"/>
              <w:spacing w:val="-2"/>
              <w:rPrChange w:id="1678" w:author="亀田　潤_石川" w:date="2024-10-24T12:12:00Z">
                <w:rPr>
                  <w:spacing w:val="-2"/>
                </w:rPr>
              </w:rPrChange>
            </w:rPr>
            <w:delText>1）</w:delText>
          </w:r>
        </w:del>
      </w:ins>
      <w:ins w:id="1679" w:author="多嶋　桃子_石川" w:date="2024-10-22T15:23:00Z">
        <w:del w:id="1680" w:author="古田 史朗_石川" w:date="2026-08-21T09:40:00Z">
          <w:r w:rsidR="00D10577" w:rsidRPr="00D148BA" w:rsidDel="0058279D">
            <w:rPr>
              <w:rFonts w:asciiTheme="minorEastAsia" w:eastAsiaTheme="minorEastAsia" w:hAnsiTheme="minorEastAsia" w:hint="eastAsia"/>
              <w:spacing w:val="-2"/>
              <w:rPrChange w:id="1681" w:author="亀田　潤_石川" w:date="2024-10-24T12:12:00Z">
                <w:rPr>
                  <w:rFonts w:hint="eastAsia"/>
                  <w:spacing w:val="-2"/>
                </w:rPr>
              </w:rPrChange>
            </w:rPr>
            <w:delText>ネーミングライツパートナーは、運営会議において審議のうえ、校長が決定しま</w:delText>
          </w:r>
        </w:del>
      </w:ins>
      <w:ins w:id="1682" w:author="亀田　潤_石川" w:date="2024-11-18T12:11:00Z">
        <w:del w:id="1683" w:author="古田 史朗_石川" w:date="2026-08-21T09:40:00Z">
          <w:r w:rsidR="00B81D63" w:rsidDel="0058279D">
            <w:rPr>
              <w:rFonts w:asciiTheme="minorEastAsia" w:eastAsiaTheme="minorEastAsia" w:hAnsiTheme="minorEastAsia" w:hint="eastAsia"/>
              <w:spacing w:val="-2"/>
            </w:rPr>
            <w:delText>す。</w:delText>
          </w:r>
        </w:del>
      </w:ins>
    </w:p>
    <w:p w14:paraId="0E89B8A8" w14:textId="142739A8" w:rsidR="00D10577" w:rsidRPr="00D148BA" w:rsidDel="0058279D" w:rsidRDefault="00D10577">
      <w:pPr>
        <w:pStyle w:val="a3"/>
        <w:spacing w:before="0" w:line="312" w:lineRule="auto"/>
        <w:ind w:left="521" w:right="179" w:hanging="420"/>
        <w:rPr>
          <w:ins w:id="1684" w:author="多嶋　桃子_石川" w:date="2024-10-22T15:22:00Z"/>
          <w:del w:id="1685" w:author="古田 史朗_石川" w:date="2026-08-21T09:40:00Z"/>
          <w:rFonts w:asciiTheme="minorEastAsia" w:eastAsiaTheme="minorEastAsia" w:hAnsiTheme="minorEastAsia"/>
          <w:spacing w:val="-2"/>
          <w:rPrChange w:id="1686" w:author="亀田　潤_石川" w:date="2024-10-24T12:12:00Z">
            <w:rPr>
              <w:ins w:id="1687" w:author="多嶋　桃子_石川" w:date="2024-10-22T15:22:00Z"/>
              <w:del w:id="1688" w:author="古田 史朗_石川" w:date="2026-08-21T09:40:00Z"/>
              <w:spacing w:val="-2"/>
            </w:rPr>
          </w:rPrChange>
        </w:rPr>
        <w:pPrChange w:id="1689" w:author="亀田　潤_石川" w:date="2024-11-02T14:19:00Z">
          <w:pPr>
            <w:pStyle w:val="a3"/>
            <w:spacing w:line="316" w:lineRule="auto"/>
            <w:ind w:left="311" w:right="179" w:firstLine="210"/>
            <w:jc w:val="both"/>
          </w:pPr>
        </w:pPrChange>
      </w:pPr>
      <w:ins w:id="1690" w:author="多嶋　桃子_石川" w:date="2024-10-22T15:23:00Z">
        <w:del w:id="1691" w:author="古田 史朗_石川" w:date="2026-08-21T09:40:00Z">
          <w:r w:rsidRPr="00D148BA" w:rsidDel="0058279D">
            <w:rPr>
              <w:rFonts w:asciiTheme="minorEastAsia" w:eastAsiaTheme="minorEastAsia" w:hAnsiTheme="minorEastAsia" w:hint="eastAsia"/>
              <w:spacing w:val="-2"/>
              <w:rPrChange w:id="1692" w:author="亀田　潤_石川" w:date="2024-10-24T12:12:00Z">
                <w:rPr>
                  <w:rFonts w:hint="eastAsia"/>
                  <w:spacing w:val="-2"/>
                </w:rPr>
              </w:rPrChange>
            </w:rPr>
            <w:delText>す。</w:delText>
          </w:r>
        </w:del>
      </w:ins>
      <w:ins w:id="1693" w:author="亀田　潤_石川" w:date="2024-11-02T14:12:00Z">
        <w:del w:id="1694" w:author="古田 史朗_石川" w:date="2026-08-21T09:40:00Z">
          <w:r w:rsidR="009B2CB5" w:rsidDel="0058279D">
            <w:rPr>
              <w:rFonts w:asciiTheme="minorEastAsia" w:eastAsiaTheme="minorEastAsia" w:hAnsiTheme="minorEastAsia" w:hint="eastAsia"/>
              <w:spacing w:val="-2"/>
            </w:rPr>
            <w:delText>（２）</w:delText>
          </w:r>
        </w:del>
      </w:ins>
    </w:p>
    <w:p w14:paraId="2C2A0610" w14:textId="3D317D5D" w:rsidR="00327877" w:rsidRPr="00D148BA" w:rsidDel="0058279D" w:rsidRDefault="00D10577">
      <w:pPr>
        <w:pStyle w:val="a3"/>
        <w:spacing w:before="0" w:line="312" w:lineRule="auto"/>
        <w:ind w:left="521" w:right="179" w:hanging="420"/>
        <w:rPr>
          <w:ins w:id="1695" w:author="多嶋　桃子_石川" w:date="2024-10-22T16:18:00Z"/>
          <w:del w:id="1696" w:author="古田 史朗_石川" w:date="2026-08-21T09:40:00Z"/>
          <w:rFonts w:asciiTheme="minorEastAsia" w:eastAsiaTheme="minorEastAsia" w:hAnsiTheme="minorEastAsia"/>
          <w:spacing w:val="-2"/>
          <w:rPrChange w:id="1697" w:author="亀田　潤_石川" w:date="2024-10-24T12:12:00Z">
            <w:rPr>
              <w:ins w:id="1698" w:author="多嶋　桃子_石川" w:date="2024-10-22T16:18:00Z"/>
              <w:del w:id="1699" w:author="古田 史朗_石川" w:date="2026-08-21T09:40:00Z"/>
              <w:spacing w:val="-2"/>
            </w:rPr>
          </w:rPrChange>
        </w:rPr>
        <w:pPrChange w:id="1700" w:author="亀田　潤_石川" w:date="2024-11-02T14:19:00Z">
          <w:pPr>
            <w:pStyle w:val="a3"/>
            <w:spacing w:line="316" w:lineRule="auto"/>
            <w:ind w:left="851" w:right="179" w:hanging="330"/>
            <w:jc w:val="both"/>
          </w:pPr>
        </w:pPrChange>
      </w:pPr>
      <w:ins w:id="1701" w:author="多嶋　桃子_石川" w:date="2024-10-22T15:23:00Z">
        <w:del w:id="1702" w:author="古田 史朗_石川" w:date="2026-08-21T09:40:00Z">
          <w:r w:rsidRPr="00D148BA" w:rsidDel="0058279D">
            <w:rPr>
              <w:rFonts w:asciiTheme="minorEastAsia" w:eastAsiaTheme="minorEastAsia" w:hAnsiTheme="minorEastAsia" w:hint="eastAsia"/>
              <w:spacing w:val="-2"/>
              <w:rPrChange w:id="1703" w:author="亀田　潤_石川" w:date="2024-10-24T12:12:00Z">
                <w:rPr>
                  <w:rFonts w:hint="eastAsia"/>
                  <w:spacing w:val="-2"/>
                </w:rPr>
              </w:rPrChange>
            </w:rPr>
            <w:delText>（</w:delText>
          </w:r>
          <w:r w:rsidRPr="00D148BA" w:rsidDel="0058279D">
            <w:rPr>
              <w:rFonts w:asciiTheme="minorEastAsia" w:eastAsiaTheme="minorEastAsia" w:hAnsiTheme="minorEastAsia"/>
              <w:spacing w:val="-2"/>
              <w:rPrChange w:id="1704" w:author="亀田　潤_石川" w:date="2024-10-24T12:12:00Z">
                <w:rPr>
                  <w:spacing w:val="-2"/>
                </w:rPr>
              </w:rPrChange>
            </w:rPr>
            <w:delText>2）</w:delText>
          </w:r>
        </w:del>
      </w:ins>
      <w:moveTo w:id="1705" w:author="多嶋　桃子_石川" w:date="2024-10-22T15:20:00Z">
        <w:del w:id="1706" w:author="古田 史朗_石川" w:date="2026-08-21T09:40:00Z">
          <w:r w:rsidRPr="00D148BA" w:rsidDel="0058279D">
            <w:rPr>
              <w:rFonts w:asciiTheme="minorEastAsia" w:eastAsiaTheme="minorEastAsia" w:hAnsiTheme="minorEastAsia"/>
              <w:spacing w:val="-2"/>
              <w:rPrChange w:id="1707" w:author="亀田　潤_石川" w:date="2024-10-24T12:12:00Z">
                <w:rPr>
                  <w:spacing w:val="-2"/>
                </w:rPr>
              </w:rPrChange>
            </w:rPr>
            <w:delText>本校は，</w:delText>
          </w:r>
        </w:del>
      </w:moveTo>
      <w:ins w:id="1708" w:author="亀田　潤_石川" w:date="2024-11-02T14:34:00Z">
        <w:del w:id="1709" w:author="古田 史朗_石川" w:date="2026-08-21T09:40:00Z">
          <w:r w:rsidR="007B15C4" w:rsidDel="0058279D">
            <w:rPr>
              <w:rFonts w:asciiTheme="minorEastAsia" w:eastAsiaTheme="minorEastAsia" w:hAnsiTheme="minorEastAsia"/>
              <w:spacing w:val="-2"/>
            </w:rPr>
            <w:delText>、</w:delText>
          </w:r>
        </w:del>
      </w:ins>
      <w:ins w:id="1710" w:author="多嶋　桃子_石川" w:date="2024-10-22T15:23:00Z">
        <w:del w:id="1711" w:author="古田 史朗_石川" w:date="2026-08-21T09:40:00Z">
          <w:r w:rsidRPr="00D148BA" w:rsidDel="0058279D">
            <w:rPr>
              <w:rFonts w:asciiTheme="minorEastAsia" w:eastAsiaTheme="minorEastAsia" w:hAnsiTheme="minorEastAsia" w:hint="eastAsia"/>
              <w:spacing w:val="-2"/>
              <w:rPrChange w:id="1712" w:author="亀田　潤_石川" w:date="2024-10-24T12:12:00Z">
                <w:rPr>
                  <w:rFonts w:hint="eastAsia"/>
                  <w:spacing w:val="-2"/>
                </w:rPr>
              </w:rPrChange>
            </w:rPr>
            <w:delText>（</w:delText>
          </w:r>
          <w:r w:rsidRPr="00D148BA" w:rsidDel="0058279D">
            <w:rPr>
              <w:rFonts w:asciiTheme="minorEastAsia" w:eastAsiaTheme="minorEastAsia" w:hAnsiTheme="minorEastAsia"/>
              <w:spacing w:val="-2"/>
              <w:rPrChange w:id="1713" w:author="亀田　潤_石川" w:date="2024-10-24T12:12:00Z">
                <w:rPr>
                  <w:spacing w:val="-2"/>
                </w:rPr>
              </w:rPrChange>
            </w:rPr>
            <w:delText>1）により決定した</w:delText>
          </w:r>
        </w:del>
      </w:ins>
      <w:moveTo w:id="1714" w:author="多嶋　桃子_石川" w:date="2024-10-22T15:20:00Z">
        <w:del w:id="1715" w:author="古田 史朗_石川" w:date="2026-08-21T09:40:00Z">
          <w:r w:rsidRPr="00D148BA" w:rsidDel="0058279D">
            <w:rPr>
              <w:rFonts w:asciiTheme="minorEastAsia" w:eastAsiaTheme="minorEastAsia" w:hAnsiTheme="minorEastAsia"/>
              <w:spacing w:val="-2"/>
              <w:rPrChange w:id="1716" w:author="亀田　潤_石川" w:date="2024-10-24T12:12:00Z">
                <w:rPr>
                  <w:spacing w:val="-2"/>
                </w:rPr>
              </w:rPrChange>
            </w:rPr>
            <w:delText>ネーミングライツパートナーの決定を通知した法人等</w:delText>
          </w:r>
        </w:del>
      </w:moveTo>
      <w:ins w:id="1717" w:author="多嶋　桃子_石川" w:date="2024-10-22T16:17:00Z">
        <w:del w:id="1718" w:author="古田 史朗_石川" w:date="2026-08-21T09:40:00Z">
          <w:r w:rsidR="00327877" w:rsidRPr="00D148BA" w:rsidDel="0058279D">
            <w:rPr>
              <w:rFonts w:asciiTheme="minorEastAsia" w:eastAsiaTheme="minorEastAsia" w:hAnsiTheme="minorEastAsia" w:hint="eastAsia"/>
              <w:spacing w:val="-2"/>
              <w:rPrChange w:id="1719" w:author="亀田　潤_石川" w:date="2024-10-24T12:12:00Z">
                <w:rPr>
                  <w:rFonts w:hint="eastAsia"/>
                  <w:spacing w:val="-2"/>
                </w:rPr>
              </w:rPrChange>
            </w:rPr>
            <w:delText>との間で</w:delText>
          </w:r>
          <w:r w:rsidR="00327877" w:rsidRPr="00360133" w:rsidDel="0058279D">
            <w:rPr>
              <w:rFonts w:asciiTheme="minorEastAsia" w:eastAsiaTheme="minorEastAsia" w:hAnsiTheme="minorEastAsia"/>
              <w:spacing w:val="-2"/>
              <w:rPrChange w:id="1720" w:author="亀田　潤_石川" w:date="2024-11-02T14:19:00Z">
                <w:rPr>
                  <w:rFonts w:asciiTheme="minorEastAsia" w:eastAsiaTheme="minorEastAsia" w:hAnsiTheme="minorEastAsia"/>
                </w:rPr>
              </w:rPrChange>
            </w:rPr>
            <w:delText>ネーミングライ</w:delText>
          </w:r>
          <w:r w:rsidR="00327877" w:rsidRPr="00D148BA" w:rsidDel="0058279D">
            <w:rPr>
              <w:rFonts w:asciiTheme="minorEastAsia" w:eastAsiaTheme="minorEastAsia" w:hAnsiTheme="minorEastAsia"/>
            </w:rPr>
            <w:delText xml:space="preserve">ツ </w:delText>
          </w:r>
          <w:r w:rsidR="00327877" w:rsidRPr="00D148BA" w:rsidDel="0058279D">
            <w:rPr>
              <w:rFonts w:asciiTheme="minorEastAsia" w:eastAsiaTheme="minorEastAsia" w:hAnsiTheme="minorEastAsia"/>
              <w:spacing w:val="-4"/>
            </w:rPr>
            <w:delText>事業に関する契約（</w:delText>
          </w:r>
          <w:r w:rsidR="00327877" w:rsidRPr="00D148BA" w:rsidDel="0058279D">
            <w:rPr>
              <w:rFonts w:asciiTheme="minorEastAsia" w:eastAsiaTheme="minorEastAsia" w:hAnsiTheme="minorEastAsia"/>
              <w:spacing w:val="-27"/>
            </w:rPr>
            <w:delText>以下、「契約」という。</w:delText>
          </w:r>
          <w:r w:rsidR="00327877" w:rsidRPr="00D148BA" w:rsidDel="0058279D">
            <w:rPr>
              <w:rFonts w:asciiTheme="minorEastAsia" w:eastAsiaTheme="minorEastAsia" w:hAnsiTheme="minorEastAsia"/>
              <w:spacing w:val="-4"/>
            </w:rPr>
            <w:delText>）を締結します。</w:delText>
          </w:r>
        </w:del>
      </w:ins>
      <w:moveTo w:id="1721" w:author="多嶋　桃子_石川" w:date="2024-10-22T15:20:00Z">
        <w:del w:id="1722" w:author="古田 史朗_石川" w:date="2026-08-21T09:40:00Z">
          <w:r w:rsidRPr="00D148BA" w:rsidDel="0058279D">
            <w:rPr>
              <w:rFonts w:asciiTheme="minorEastAsia" w:eastAsiaTheme="minorEastAsia" w:hAnsiTheme="minorEastAsia"/>
              <w:spacing w:val="-2"/>
              <w:rPrChange w:id="1723" w:author="亀田　潤_石川" w:date="2024-10-24T12:12:00Z">
                <w:rPr>
                  <w:spacing w:val="-2"/>
                </w:rPr>
              </w:rPrChange>
            </w:rPr>
            <w:delText>と命名権の契約を締結します。</w:delText>
          </w:r>
        </w:del>
      </w:moveTo>
    </w:p>
    <w:p w14:paraId="23903BD0" w14:textId="03D1A694" w:rsidR="00327877" w:rsidRPr="00D148BA" w:rsidDel="0058279D" w:rsidRDefault="00327877">
      <w:pPr>
        <w:pStyle w:val="a3"/>
        <w:spacing w:before="0" w:line="312" w:lineRule="auto"/>
        <w:ind w:left="521" w:right="179" w:hanging="420"/>
        <w:rPr>
          <w:ins w:id="1724" w:author="多嶋　桃子_石川" w:date="2024-10-22T16:18:00Z"/>
          <w:del w:id="1725" w:author="古田 史朗_石川" w:date="2026-08-21T09:40:00Z"/>
          <w:rFonts w:asciiTheme="minorEastAsia" w:eastAsiaTheme="minorEastAsia" w:hAnsiTheme="minorEastAsia"/>
          <w:spacing w:val="-2"/>
          <w:rPrChange w:id="1726" w:author="亀田　潤_石川" w:date="2024-10-24T12:12:00Z">
            <w:rPr>
              <w:ins w:id="1727" w:author="多嶋　桃子_石川" w:date="2024-10-22T16:18:00Z"/>
              <w:del w:id="1728" w:author="古田 史朗_石川" w:date="2026-08-21T09:40:00Z"/>
              <w:spacing w:val="-2"/>
            </w:rPr>
          </w:rPrChange>
        </w:rPr>
        <w:pPrChange w:id="1729" w:author="亀田　潤_石川" w:date="2024-11-02T14:20:00Z">
          <w:pPr>
            <w:pStyle w:val="a3"/>
            <w:spacing w:line="316" w:lineRule="auto"/>
            <w:ind w:left="851" w:right="179" w:hanging="330"/>
            <w:jc w:val="both"/>
          </w:pPr>
        </w:pPrChange>
      </w:pPr>
      <w:ins w:id="1730" w:author="多嶋　桃子_石川" w:date="2024-10-22T16:18:00Z">
        <w:del w:id="1731" w:author="古田 史朗_石川" w:date="2026-08-21T09:40:00Z">
          <w:r w:rsidRPr="00360133" w:rsidDel="0058279D">
            <w:rPr>
              <w:rFonts w:asciiTheme="minorEastAsia" w:eastAsiaTheme="minorEastAsia" w:hAnsiTheme="minorEastAsia" w:hint="eastAsia"/>
              <w:spacing w:val="-2"/>
              <w:rPrChange w:id="1732" w:author="亀田　潤_石川" w:date="2024-11-02T14:20:00Z">
                <w:rPr>
                  <w:rFonts w:hint="eastAsia"/>
                  <w:spacing w:val="-2"/>
                </w:rPr>
              </w:rPrChange>
            </w:rPr>
            <w:delText>（</w:delText>
          </w:r>
          <w:r w:rsidRPr="00360133" w:rsidDel="0058279D">
            <w:rPr>
              <w:rFonts w:asciiTheme="minorEastAsia" w:eastAsiaTheme="minorEastAsia" w:hAnsiTheme="minorEastAsia"/>
              <w:spacing w:val="-2"/>
              <w:rPrChange w:id="1733" w:author="亀田　潤_石川" w:date="2024-11-02T14:20:00Z">
                <w:rPr>
                  <w:spacing w:val="-2"/>
                </w:rPr>
              </w:rPrChange>
            </w:rPr>
            <w:delText>3）</w:delText>
          </w:r>
        </w:del>
      </w:ins>
      <w:ins w:id="1734" w:author="亀田　潤_石川" w:date="2024-11-02T14:20:00Z">
        <w:del w:id="1735" w:author="古田 史朗_石川" w:date="2026-08-21T09:40:00Z">
          <w:r w:rsidR="00360133" w:rsidDel="0058279D">
            <w:rPr>
              <w:rFonts w:asciiTheme="minorEastAsia" w:eastAsiaTheme="minorEastAsia" w:hAnsiTheme="minorEastAsia" w:hint="eastAsia"/>
              <w:spacing w:val="-2"/>
            </w:rPr>
            <w:delText>（３）</w:delText>
          </w:r>
        </w:del>
      </w:ins>
      <w:moveTo w:id="1736" w:author="多嶋　桃子_石川" w:date="2024-10-22T15:20:00Z">
        <w:del w:id="1737" w:author="古田 史朗_石川" w:date="2026-08-21T09:40:00Z">
          <w:r w:rsidR="00D10577" w:rsidRPr="00360133" w:rsidDel="0058279D">
            <w:rPr>
              <w:rFonts w:asciiTheme="minorEastAsia" w:eastAsiaTheme="minorEastAsia" w:hAnsiTheme="minorEastAsia"/>
              <w:spacing w:val="-2"/>
              <w:rPrChange w:id="1738" w:author="亀田　潤_石川" w:date="2024-11-02T14:20:00Z">
                <w:rPr>
                  <w:spacing w:val="-2"/>
                </w:rPr>
              </w:rPrChange>
            </w:rPr>
            <w:delText>正式に契約を締結した後，</w:delText>
          </w:r>
        </w:del>
      </w:moveTo>
      <w:ins w:id="1739" w:author="亀田　潤_石川" w:date="2024-11-02T14:34:00Z">
        <w:del w:id="1740" w:author="古田 史朗_石川" w:date="2026-08-21T09:40:00Z">
          <w:r w:rsidR="007B15C4" w:rsidDel="0058279D">
            <w:rPr>
              <w:rFonts w:asciiTheme="minorEastAsia" w:eastAsiaTheme="minorEastAsia" w:hAnsiTheme="minorEastAsia"/>
              <w:spacing w:val="-2"/>
            </w:rPr>
            <w:delText>、</w:delText>
          </w:r>
        </w:del>
      </w:ins>
      <w:moveTo w:id="1741" w:author="多嶋　桃子_石川" w:date="2024-10-22T15:20:00Z">
        <w:del w:id="1742" w:author="古田 史朗_石川" w:date="2026-08-21T09:40:00Z">
          <w:r w:rsidR="00D10577" w:rsidRPr="00360133" w:rsidDel="0058279D">
            <w:rPr>
              <w:rFonts w:asciiTheme="minorEastAsia" w:eastAsiaTheme="minorEastAsia" w:hAnsiTheme="minorEastAsia"/>
              <w:spacing w:val="-2"/>
              <w:rPrChange w:id="1743" w:author="亀田　潤_石川" w:date="2024-11-02T14:20:00Z">
                <w:rPr>
                  <w:spacing w:val="-2"/>
                </w:rPr>
              </w:rPrChange>
            </w:rPr>
            <w:delText>その法人等名，</w:delText>
          </w:r>
        </w:del>
      </w:moveTo>
      <w:ins w:id="1744" w:author="亀田　潤_石川" w:date="2024-11-02T14:34:00Z">
        <w:del w:id="1745" w:author="古田 史朗_石川" w:date="2026-08-21T09:40:00Z">
          <w:r w:rsidR="007B15C4" w:rsidDel="0058279D">
            <w:rPr>
              <w:rFonts w:asciiTheme="minorEastAsia" w:eastAsiaTheme="minorEastAsia" w:hAnsiTheme="minorEastAsia"/>
              <w:spacing w:val="-2"/>
            </w:rPr>
            <w:delText>、</w:delText>
          </w:r>
        </w:del>
      </w:ins>
      <w:moveTo w:id="1746" w:author="多嶋　桃子_石川" w:date="2024-10-22T15:20:00Z">
        <w:del w:id="1747" w:author="古田 史朗_石川" w:date="2026-08-21T09:40:00Z">
          <w:r w:rsidR="00D10577" w:rsidRPr="00360133" w:rsidDel="0058279D">
            <w:rPr>
              <w:rFonts w:asciiTheme="minorEastAsia" w:eastAsiaTheme="minorEastAsia" w:hAnsiTheme="minorEastAsia"/>
              <w:spacing w:val="-2"/>
              <w:rPrChange w:id="1748" w:author="亀田　潤_石川" w:date="2024-11-02T14:20:00Z">
                <w:rPr>
                  <w:spacing w:val="-2"/>
                </w:rPr>
              </w:rPrChange>
            </w:rPr>
            <w:delText>施設等の愛称</w:delText>
          </w:r>
        </w:del>
        <w:del w:id="1749" w:author="古田 史朗_石川" w:date="2026-08-04T15:21:00Z">
          <w:r w:rsidR="00D10577" w:rsidRPr="00360133" w:rsidDel="003E4088">
            <w:rPr>
              <w:rFonts w:asciiTheme="minorEastAsia" w:eastAsiaTheme="minorEastAsia" w:hAnsiTheme="minorEastAsia"/>
              <w:spacing w:val="-2"/>
              <w:rPrChange w:id="1750" w:author="亀田　潤_石川" w:date="2024-11-02T14:20:00Z">
                <w:rPr>
                  <w:spacing w:val="-2"/>
                </w:rPr>
              </w:rPrChange>
            </w:rPr>
            <w:delText>等</w:delText>
          </w:r>
        </w:del>
        <w:del w:id="1751" w:author="古田 史朗_石川" w:date="2026-08-21T09:40:00Z">
          <w:r w:rsidR="00D10577" w:rsidRPr="00360133" w:rsidDel="0058279D">
            <w:rPr>
              <w:rFonts w:asciiTheme="minorEastAsia" w:eastAsiaTheme="minorEastAsia" w:hAnsiTheme="minorEastAsia"/>
              <w:spacing w:val="-2"/>
              <w:rPrChange w:id="1752" w:author="亀田　潤_石川" w:date="2024-11-02T14:20:00Z">
                <w:rPr>
                  <w:spacing w:val="-2"/>
                </w:rPr>
              </w:rPrChange>
            </w:rPr>
            <w:delText>，</w:delText>
          </w:r>
        </w:del>
      </w:moveTo>
      <w:ins w:id="1753" w:author="亀田　潤_石川" w:date="2024-11-02T14:34:00Z">
        <w:del w:id="1754" w:author="古田 史朗_石川" w:date="2026-08-21T09:40:00Z">
          <w:r w:rsidR="007B15C4" w:rsidDel="0058279D">
            <w:rPr>
              <w:rFonts w:asciiTheme="minorEastAsia" w:eastAsiaTheme="minorEastAsia" w:hAnsiTheme="minorEastAsia"/>
              <w:spacing w:val="-2"/>
            </w:rPr>
            <w:delText>、</w:delText>
          </w:r>
        </w:del>
      </w:ins>
      <w:moveTo w:id="1755" w:author="多嶋　桃子_石川" w:date="2024-10-22T15:20:00Z">
        <w:del w:id="1756" w:author="古田 史朗_石川" w:date="2026-08-04T15:00:00Z">
          <w:r w:rsidR="00D10577" w:rsidRPr="00360133" w:rsidDel="0049013F">
            <w:rPr>
              <w:rFonts w:asciiTheme="minorEastAsia" w:eastAsiaTheme="minorEastAsia" w:hAnsiTheme="minorEastAsia"/>
              <w:spacing w:val="-2"/>
              <w:rPrChange w:id="1757" w:author="亀田　潤_石川" w:date="2024-11-02T14:20:00Z">
                <w:rPr>
                  <w:spacing w:val="-2"/>
                </w:rPr>
              </w:rPrChange>
            </w:rPr>
            <w:delText>命名権</w:delText>
          </w:r>
        </w:del>
        <w:del w:id="1758" w:author="古田 史朗_石川" w:date="2026-08-21T09:40:00Z">
          <w:r w:rsidR="00D10577" w:rsidRPr="00360133" w:rsidDel="0058279D">
            <w:rPr>
              <w:rFonts w:asciiTheme="minorEastAsia" w:eastAsiaTheme="minorEastAsia" w:hAnsiTheme="minorEastAsia"/>
              <w:spacing w:val="-2"/>
              <w:rPrChange w:id="1759" w:author="亀田　潤_石川" w:date="2024-11-02T14:20:00Z">
                <w:rPr>
                  <w:spacing w:val="-2"/>
                </w:rPr>
              </w:rPrChange>
            </w:rPr>
            <w:delText>料，</w:delText>
          </w:r>
        </w:del>
      </w:moveTo>
      <w:ins w:id="1760" w:author="亀田　潤_石川" w:date="2024-11-02T14:34:00Z">
        <w:del w:id="1761" w:author="古田 史朗_石川" w:date="2026-08-21T09:40:00Z">
          <w:r w:rsidR="007B15C4" w:rsidDel="0058279D">
            <w:rPr>
              <w:rFonts w:asciiTheme="minorEastAsia" w:eastAsiaTheme="minorEastAsia" w:hAnsiTheme="minorEastAsia"/>
              <w:spacing w:val="-2"/>
            </w:rPr>
            <w:delText>、</w:delText>
          </w:r>
        </w:del>
      </w:ins>
      <w:moveTo w:id="1762" w:author="多嶋　桃子_石川" w:date="2024-10-22T15:20:00Z">
        <w:del w:id="1763" w:author="古田 史朗_石川" w:date="2026-08-21T09:40:00Z">
          <w:r w:rsidR="00D10577" w:rsidRPr="00360133" w:rsidDel="0058279D">
            <w:rPr>
              <w:rFonts w:asciiTheme="minorEastAsia" w:eastAsiaTheme="minorEastAsia" w:hAnsiTheme="minorEastAsia"/>
              <w:spacing w:val="-2"/>
              <w:rPrChange w:id="1764" w:author="亀田　潤_石川" w:date="2024-11-02T14:20:00Z">
                <w:rPr>
                  <w:spacing w:val="-2"/>
                </w:rPr>
              </w:rPrChange>
            </w:rPr>
            <w:delText>契約期間等を公表します。ただし，</w:delText>
          </w:r>
        </w:del>
      </w:moveTo>
      <w:ins w:id="1765" w:author="亀田　潤_石川" w:date="2024-11-02T14:34:00Z">
        <w:del w:id="1766" w:author="古田 史朗_石川" w:date="2026-08-21T09:40:00Z">
          <w:r w:rsidR="007B15C4" w:rsidDel="0058279D">
            <w:rPr>
              <w:rFonts w:asciiTheme="minorEastAsia" w:eastAsiaTheme="minorEastAsia" w:hAnsiTheme="minorEastAsia"/>
              <w:spacing w:val="-2"/>
            </w:rPr>
            <w:delText>、</w:delText>
          </w:r>
        </w:del>
      </w:ins>
      <w:moveTo w:id="1767" w:author="多嶋　桃子_石川" w:date="2024-10-22T15:20:00Z">
        <w:del w:id="1768" w:author="古田 史朗_石川" w:date="2026-08-04T15:00:00Z">
          <w:r w:rsidR="00D10577" w:rsidRPr="00360133" w:rsidDel="0049013F">
            <w:rPr>
              <w:rFonts w:asciiTheme="minorEastAsia" w:eastAsiaTheme="minorEastAsia" w:hAnsiTheme="minorEastAsia"/>
              <w:spacing w:val="-2"/>
              <w:rPrChange w:id="1769" w:author="亀田　潤_石川" w:date="2024-11-02T14:20:00Z">
                <w:rPr>
                  <w:spacing w:val="-2"/>
                </w:rPr>
              </w:rPrChange>
            </w:rPr>
            <w:delText>命名権</w:delText>
          </w:r>
        </w:del>
        <w:del w:id="1770" w:author="古田 史朗_石川" w:date="2026-08-21T09:40:00Z">
          <w:r w:rsidR="00D10577" w:rsidRPr="00360133" w:rsidDel="0058279D">
            <w:rPr>
              <w:rFonts w:asciiTheme="minorEastAsia" w:eastAsiaTheme="minorEastAsia" w:hAnsiTheme="minorEastAsia"/>
              <w:spacing w:val="-2"/>
              <w:rPrChange w:id="1771" w:author="亀田　潤_石川" w:date="2024-11-02T14:20:00Z">
                <w:rPr>
                  <w:spacing w:val="-2"/>
                </w:rPr>
              </w:rPrChange>
            </w:rPr>
            <w:delText>料については，</w:delText>
          </w:r>
        </w:del>
      </w:moveTo>
      <w:ins w:id="1772" w:author="亀田　潤_石川" w:date="2024-11-02T14:34:00Z">
        <w:del w:id="1773" w:author="古田 史朗_石川" w:date="2026-08-21T09:40:00Z">
          <w:r w:rsidR="007B15C4" w:rsidDel="0058279D">
            <w:rPr>
              <w:rFonts w:asciiTheme="minorEastAsia" w:eastAsiaTheme="minorEastAsia" w:hAnsiTheme="minorEastAsia"/>
              <w:spacing w:val="-2"/>
            </w:rPr>
            <w:delText>、</w:delText>
          </w:r>
        </w:del>
      </w:ins>
      <w:moveTo w:id="1774" w:author="多嶋　桃子_石川" w:date="2024-10-22T15:20:00Z">
        <w:del w:id="1775" w:author="古田 史朗_石川" w:date="2026-08-21T09:40:00Z">
          <w:r w:rsidR="00D10577" w:rsidRPr="00360133" w:rsidDel="0058279D">
            <w:rPr>
              <w:rFonts w:asciiTheme="minorEastAsia" w:eastAsiaTheme="minorEastAsia" w:hAnsiTheme="minorEastAsia"/>
              <w:spacing w:val="-2"/>
              <w:rPrChange w:id="1776" w:author="亀田　潤_石川" w:date="2024-11-02T14:20:00Z">
                <w:rPr>
                  <w:spacing w:val="-2"/>
                </w:rPr>
              </w:rPrChange>
            </w:rPr>
            <w:delText>ネーミングライツパートナーが非公開を希望した場合，</w:delText>
          </w:r>
        </w:del>
      </w:moveTo>
      <w:ins w:id="1777" w:author="亀田　潤_石川" w:date="2024-11-02T14:34:00Z">
        <w:del w:id="1778" w:author="古田 史朗_石川" w:date="2026-08-21T09:40:00Z">
          <w:r w:rsidR="007B15C4" w:rsidDel="0058279D">
            <w:rPr>
              <w:rFonts w:asciiTheme="minorEastAsia" w:eastAsiaTheme="minorEastAsia" w:hAnsiTheme="minorEastAsia"/>
              <w:spacing w:val="-2"/>
            </w:rPr>
            <w:delText>、</w:delText>
          </w:r>
        </w:del>
      </w:ins>
      <w:moveTo w:id="1779" w:author="多嶋　桃子_石川" w:date="2024-10-22T15:20:00Z">
        <w:del w:id="1780" w:author="古田 史朗_石川" w:date="2026-08-21T09:40:00Z">
          <w:r w:rsidR="00D10577" w:rsidRPr="00360133" w:rsidDel="0058279D">
            <w:rPr>
              <w:rFonts w:asciiTheme="minorEastAsia" w:eastAsiaTheme="minorEastAsia" w:hAnsiTheme="minorEastAsia"/>
              <w:spacing w:val="-2"/>
              <w:rPrChange w:id="1781" w:author="亀田　潤_石川" w:date="2024-11-02T14:20:00Z">
                <w:rPr>
                  <w:spacing w:val="-2"/>
                </w:rPr>
              </w:rPrChange>
            </w:rPr>
            <w:delText>非公開とすることもあります。</w:delText>
          </w:r>
        </w:del>
      </w:moveTo>
    </w:p>
    <w:p w14:paraId="1FD0C486" w14:textId="64432E95" w:rsidR="00D10577" w:rsidRPr="00D148BA" w:rsidDel="0058279D" w:rsidRDefault="00327877">
      <w:pPr>
        <w:pStyle w:val="a3"/>
        <w:spacing w:before="0" w:line="312" w:lineRule="auto"/>
        <w:ind w:left="521" w:right="179" w:hanging="420"/>
        <w:rPr>
          <w:del w:id="1782" w:author="古田 史朗_石川" w:date="2026-08-21T09:40:00Z"/>
          <w:moveTo w:id="1783" w:author="多嶋　桃子_石川" w:date="2024-10-22T15:20:00Z"/>
          <w:rFonts w:asciiTheme="minorEastAsia" w:eastAsiaTheme="minorEastAsia" w:hAnsiTheme="minorEastAsia"/>
          <w:spacing w:val="-2"/>
          <w:rPrChange w:id="1784" w:author="亀田　潤_石川" w:date="2024-10-24T12:12:00Z">
            <w:rPr>
              <w:del w:id="1785" w:author="古田 史朗_石川" w:date="2026-08-21T09:40:00Z"/>
              <w:moveTo w:id="1786" w:author="多嶋　桃子_石川" w:date="2024-10-22T15:20:00Z"/>
            </w:rPr>
          </w:rPrChange>
        </w:rPr>
        <w:pPrChange w:id="1787" w:author="亀田　潤_石川" w:date="2024-11-02T14:20:00Z">
          <w:pPr>
            <w:pStyle w:val="a3"/>
            <w:spacing w:line="316" w:lineRule="auto"/>
            <w:ind w:left="311" w:right="179" w:firstLine="210"/>
            <w:jc w:val="both"/>
          </w:pPr>
        </w:pPrChange>
      </w:pPr>
      <w:ins w:id="1788" w:author="多嶋　桃子_石川" w:date="2024-10-22T16:18:00Z">
        <w:del w:id="1789" w:author="古田 史朗_石川" w:date="2026-08-21T09:40:00Z">
          <w:r w:rsidRPr="00D148BA" w:rsidDel="0058279D">
            <w:rPr>
              <w:rFonts w:asciiTheme="minorEastAsia" w:eastAsiaTheme="minorEastAsia" w:hAnsiTheme="minorEastAsia" w:hint="eastAsia"/>
              <w:spacing w:val="-2"/>
              <w:rPrChange w:id="1790" w:author="亀田　潤_石川" w:date="2024-10-24T12:12:00Z">
                <w:rPr>
                  <w:rFonts w:hint="eastAsia"/>
                  <w:spacing w:val="-2"/>
                </w:rPr>
              </w:rPrChange>
            </w:rPr>
            <w:delText>（</w:delText>
          </w:r>
        </w:del>
      </w:ins>
      <w:ins w:id="1791" w:author="多嶋　桃子_石川" w:date="2024-10-22T16:19:00Z">
        <w:del w:id="1792" w:author="古田 史朗_石川" w:date="2026-08-21T09:40:00Z">
          <w:r w:rsidRPr="00D148BA" w:rsidDel="0058279D">
            <w:rPr>
              <w:rFonts w:asciiTheme="minorEastAsia" w:eastAsiaTheme="minorEastAsia" w:hAnsiTheme="minorEastAsia"/>
              <w:spacing w:val="-2"/>
              <w:rPrChange w:id="1793" w:author="亀田　潤_石川" w:date="2024-10-24T12:12:00Z">
                <w:rPr>
                  <w:spacing w:val="-2"/>
                </w:rPr>
              </w:rPrChange>
            </w:rPr>
            <w:delText>4）</w:delText>
          </w:r>
        </w:del>
      </w:ins>
      <w:ins w:id="1794" w:author="亀田　潤_石川" w:date="2024-11-02T14:20:00Z">
        <w:del w:id="1795" w:author="古田 史朗_石川" w:date="2026-08-21T09:40:00Z">
          <w:r w:rsidR="00360133" w:rsidDel="0058279D">
            <w:rPr>
              <w:rFonts w:asciiTheme="minorEastAsia" w:eastAsiaTheme="minorEastAsia" w:hAnsiTheme="minorEastAsia" w:hint="eastAsia"/>
              <w:spacing w:val="-2"/>
            </w:rPr>
            <w:delText>（４）</w:delText>
          </w:r>
        </w:del>
      </w:ins>
      <w:ins w:id="1796" w:author="多嶋　桃子_石川" w:date="2024-10-22T16:18:00Z">
        <w:del w:id="1797" w:author="古田 史朗_石川" w:date="2026-08-21T09:40:00Z">
          <w:r w:rsidRPr="00360133" w:rsidDel="0058279D">
            <w:rPr>
              <w:rFonts w:asciiTheme="minorEastAsia" w:eastAsiaTheme="minorEastAsia" w:hAnsiTheme="minorEastAsia"/>
              <w:spacing w:val="-2"/>
              <w:rPrChange w:id="1798" w:author="亀田　潤_石川" w:date="2024-11-02T14:20:00Z">
                <w:rPr>
                  <w:rFonts w:asciiTheme="minorEastAsia" w:eastAsiaTheme="minorEastAsia" w:hAnsiTheme="minorEastAsia"/>
                  <w:spacing w:val="-4"/>
                </w:rPr>
              </w:rPrChange>
            </w:rPr>
            <w:delText>当該ネーミングライツ</w:delText>
          </w:r>
          <w:r w:rsidRPr="00360133" w:rsidDel="0058279D">
            <w:rPr>
              <w:rFonts w:asciiTheme="minorEastAsia" w:eastAsiaTheme="minorEastAsia" w:hAnsiTheme="minorEastAsia"/>
              <w:spacing w:val="-2"/>
              <w:rPrChange w:id="1799" w:author="亀田　潤_石川" w:date="2024-11-02T14:20:00Z">
                <w:rPr>
                  <w:rFonts w:asciiTheme="minorEastAsia" w:eastAsiaTheme="minorEastAsia" w:hAnsiTheme="minorEastAsia"/>
                  <w:spacing w:val="-12"/>
                </w:rPr>
              </w:rPrChange>
            </w:rPr>
            <w:delText>パートナーは、</w:delText>
          </w:r>
        </w:del>
      </w:ins>
      <w:ins w:id="1800" w:author="多嶋　桃子_石川" w:date="2024-10-29T16:13:00Z">
        <w:del w:id="1801" w:author="古田 史朗_石川" w:date="2026-08-21T09:40:00Z">
          <w:r w:rsidR="00F06CA0" w:rsidRPr="00360133" w:rsidDel="0058279D">
            <w:rPr>
              <w:rFonts w:asciiTheme="minorEastAsia" w:eastAsiaTheme="minorEastAsia" w:hAnsiTheme="minorEastAsia" w:hint="eastAsia"/>
              <w:spacing w:val="-2"/>
              <w:rPrChange w:id="1802" w:author="亀田　潤_石川" w:date="2024-11-02T14:20:00Z">
                <w:rPr>
                  <w:rFonts w:asciiTheme="minorEastAsia" w:eastAsiaTheme="minorEastAsia" w:hAnsiTheme="minorEastAsia" w:hint="eastAsia"/>
                  <w:spacing w:val="-12"/>
                </w:rPr>
              </w:rPrChange>
            </w:rPr>
            <w:delText>当該施設等の</w:delText>
          </w:r>
        </w:del>
      </w:ins>
      <w:ins w:id="1803" w:author="多嶋　桃子_石川" w:date="2024-10-29T16:15:00Z">
        <w:del w:id="1804" w:author="古田 史朗_石川" w:date="2026-08-21T09:40:00Z">
          <w:r w:rsidR="00F52B2B" w:rsidRPr="00360133" w:rsidDel="0058279D">
            <w:rPr>
              <w:rFonts w:asciiTheme="minorEastAsia" w:eastAsiaTheme="minorEastAsia" w:hAnsiTheme="minorEastAsia" w:hint="eastAsia"/>
              <w:spacing w:val="-2"/>
              <w:rPrChange w:id="1805" w:author="亀田　潤_石川" w:date="2024-11-02T14:20:00Z">
                <w:rPr>
                  <w:rFonts w:asciiTheme="minorEastAsia" w:eastAsiaTheme="minorEastAsia" w:hAnsiTheme="minorEastAsia" w:hint="eastAsia"/>
                  <w:spacing w:val="-12"/>
                </w:rPr>
              </w:rPrChange>
            </w:rPr>
            <w:delText>契約更新に際して</w:delText>
          </w:r>
        </w:del>
      </w:ins>
      <w:ins w:id="1806" w:author="多嶋　桃子_石川" w:date="2024-10-22T16:18:00Z">
        <w:del w:id="1807" w:author="古田 史朗_石川" w:date="2026-08-21T09:40:00Z">
          <w:r w:rsidRPr="00360133" w:rsidDel="0058279D">
            <w:rPr>
              <w:rFonts w:asciiTheme="minorEastAsia" w:eastAsiaTheme="minorEastAsia" w:hAnsiTheme="minorEastAsia"/>
              <w:spacing w:val="-2"/>
              <w:rPrChange w:id="1808" w:author="亀田　潤_石川" w:date="2024-11-02T14:20:00Z">
                <w:rPr>
                  <w:rFonts w:asciiTheme="minorEastAsia" w:eastAsiaTheme="minorEastAsia" w:hAnsiTheme="minorEastAsia"/>
                  <w:spacing w:val="-12"/>
                </w:rPr>
              </w:rPrChange>
            </w:rPr>
            <w:delText>優</w:delText>
          </w:r>
          <w:r w:rsidRPr="00D148BA" w:rsidDel="0058279D">
            <w:rPr>
              <w:rFonts w:asciiTheme="minorEastAsia" w:eastAsiaTheme="minorEastAsia" w:hAnsiTheme="minorEastAsia"/>
              <w:spacing w:val="-2"/>
            </w:rPr>
            <w:delText>先的に交渉することができるものとします。</w:delText>
          </w:r>
        </w:del>
      </w:ins>
      <w:ins w:id="1809" w:author="多嶋　桃子_石川" w:date="2024-10-29T16:12:00Z">
        <w:del w:id="1810" w:author="古田 史朗_石川" w:date="2026-08-21T09:40:00Z">
          <w:r w:rsidR="00F06CA0" w:rsidDel="0058279D">
            <w:rPr>
              <w:rFonts w:asciiTheme="minorEastAsia" w:eastAsiaTheme="minorEastAsia" w:hAnsiTheme="minorEastAsia" w:hint="eastAsia"/>
              <w:spacing w:val="-2"/>
            </w:rPr>
            <w:delText>ただし、</w:delText>
          </w:r>
        </w:del>
      </w:ins>
      <w:ins w:id="1811" w:author="多嶋　桃子_石川" w:date="2024-10-29T16:15:00Z">
        <w:del w:id="1812" w:author="古田 史朗_石川" w:date="2026-08-21T09:40:00Z">
          <w:r w:rsidR="00F52B2B" w:rsidDel="0058279D">
            <w:rPr>
              <w:rFonts w:asciiTheme="minorEastAsia" w:eastAsiaTheme="minorEastAsia" w:hAnsiTheme="minorEastAsia" w:hint="eastAsia"/>
              <w:spacing w:val="-2"/>
            </w:rPr>
            <w:delText>契約更新</w:delText>
          </w:r>
        </w:del>
      </w:ins>
      <w:ins w:id="1813" w:author="多嶋　桃子_石川" w:date="2024-10-29T16:16:00Z">
        <w:del w:id="1814" w:author="古田 史朗_石川" w:date="2026-08-21T09:40:00Z">
          <w:r w:rsidR="00F52B2B" w:rsidDel="0058279D">
            <w:rPr>
              <w:rFonts w:asciiTheme="minorEastAsia" w:eastAsiaTheme="minorEastAsia" w:hAnsiTheme="minorEastAsia" w:hint="eastAsia"/>
              <w:spacing w:val="-2"/>
            </w:rPr>
            <w:delText>後の期間については５年を限度とし、最初の更新時より５</w:delText>
          </w:r>
        </w:del>
      </w:ins>
      <w:ins w:id="1815" w:author="多嶋　桃子_石川" w:date="2024-10-29T16:17:00Z">
        <w:del w:id="1816" w:author="古田 史朗_石川" w:date="2026-08-21T09:40:00Z">
          <w:r w:rsidR="00F52B2B" w:rsidDel="0058279D">
            <w:rPr>
              <w:rFonts w:asciiTheme="minorEastAsia" w:eastAsiaTheme="minorEastAsia" w:hAnsiTheme="minorEastAsia" w:hint="eastAsia"/>
              <w:spacing w:val="-2"/>
            </w:rPr>
            <w:delText>年を経過する場合は、改めて公募等の手続きを行います。</w:delText>
          </w:r>
        </w:del>
      </w:ins>
    </w:p>
    <w:moveToRangeEnd w:id="1646"/>
    <w:p w14:paraId="35EE376A" w14:textId="2C401A6D" w:rsidR="00A13997" w:rsidRPr="00D148BA" w:rsidDel="0058279D" w:rsidRDefault="00A13997">
      <w:pPr>
        <w:pStyle w:val="a3"/>
        <w:spacing w:before="0" w:line="312" w:lineRule="auto"/>
        <w:ind w:right="181"/>
        <w:rPr>
          <w:del w:id="1817" w:author="古田 史朗_石川" w:date="2026-08-21T09:40:00Z"/>
          <w:rFonts w:asciiTheme="minorEastAsia" w:eastAsiaTheme="minorEastAsia" w:hAnsiTheme="minorEastAsia"/>
          <w:rPrChange w:id="1818" w:author="亀田　潤_石川" w:date="2024-10-24T12:12:00Z">
            <w:rPr>
              <w:del w:id="1819" w:author="古田 史朗_石川" w:date="2026-08-21T09:40:00Z"/>
            </w:rPr>
          </w:rPrChange>
        </w:rPr>
        <w:pPrChange w:id="1820" w:author="亀田　潤_石川" w:date="2024-11-02T14:18:00Z">
          <w:pPr>
            <w:pStyle w:val="a3"/>
            <w:spacing w:before="174"/>
            <w:ind w:right="179"/>
          </w:pPr>
        </w:pPrChange>
      </w:pPr>
    </w:p>
    <w:p w14:paraId="0ED0A568" w14:textId="411B58A7" w:rsidR="00A13997" w:rsidRPr="00D148BA" w:rsidDel="0058279D" w:rsidRDefault="0052765B">
      <w:pPr>
        <w:pStyle w:val="a3"/>
        <w:spacing w:before="0" w:line="312" w:lineRule="auto"/>
        <w:ind w:left="101" w:right="179"/>
        <w:rPr>
          <w:del w:id="1821" w:author="古田 史朗_石川" w:date="2026-08-21T09:40:00Z"/>
          <w:rFonts w:asciiTheme="minorEastAsia" w:eastAsiaTheme="minorEastAsia" w:hAnsiTheme="minorEastAsia"/>
          <w:rPrChange w:id="1822" w:author="亀田　潤_石川" w:date="2024-10-24T12:12:00Z">
            <w:rPr>
              <w:del w:id="1823" w:author="古田 史朗_石川" w:date="2026-08-21T09:40:00Z"/>
            </w:rPr>
          </w:rPrChange>
        </w:rPr>
        <w:pPrChange w:id="1824" w:author="亀田　潤_石川" w:date="2024-11-02T14:18:00Z">
          <w:pPr>
            <w:pStyle w:val="a3"/>
            <w:spacing w:before="0"/>
            <w:ind w:left="101" w:right="179"/>
          </w:pPr>
        </w:pPrChange>
      </w:pPr>
      <w:del w:id="1825" w:author="古田 史朗_石川" w:date="2026-08-21T09:40:00Z">
        <w:r w:rsidRPr="00D148BA" w:rsidDel="0058279D">
          <w:rPr>
            <w:rFonts w:asciiTheme="minorEastAsia" w:eastAsiaTheme="minorEastAsia" w:hAnsiTheme="minorEastAsia"/>
            <w:spacing w:val="-2"/>
            <w:rPrChange w:id="1826" w:author="亀田　潤_石川" w:date="2024-10-24T12:12:00Z">
              <w:rPr>
                <w:spacing w:val="-2"/>
              </w:rPr>
            </w:rPrChange>
          </w:rPr>
          <w:delText>５．応募資格</w:delText>
        </w:r>
      </w:del>
    </w:p>
    <w:p w14:paraId="756631F0" w14:textId="0DEEC0C3" w:rsidR="00A13997" w:rsidRPr="00D148BA" w:rsidDel="0058279D" w:rsidRDefault="0052765B">
      <w:pPr>
        <w:pStyle w:val="a3"/>
        <w:spacing w:before="0" w:line="312" w:lineRule="auto"/>
        <w:ind w:left="521" w:right="179"/>
        <w:rPr>
          <w:del w:id="1827" w:author="古田 史朗_石川" w:date="2026-08-21T09:40:00Z"/>
          <w:rFonts w:asciiTheme="minorEastAsia" w:eastAsiaTheme="minorEastAsia" w:hAnsiTheme="minorEastAsia"/>
          <w:rPrChange w:id="1828" w:author="亀田　潤_石川" w:date="2024-10-24T12:12:00Z">
            <w:rPr>
              <w:del w:id="1829" w:author="古田 史朗_石川" w:date="2026-08-21T09:40:00Z"/>
            </w:rPr>
          </w:rPrChange>
        </w:rPr>
        <w:pPrChange w:id="1830" w:author="亀田　潤_石川" w:date="2024-11-02T14:18:00Z">
          <w:pPr>
            <w:pStyle w:val="a3"/>
            <w:ind w:left="521" w:right="179"/>
          </w:pPr>
        </w:pPrChange>
      </w:pPr>
      <w:del w:id="1831" w:author="古田 史朗_石川" w:date="2026-08-21T09:40:00Z">
        <w:r w:rsidRPr="00D148BA" w:rsidDel="0058279D">
          <w:rPr>
            <w:rFonts w:asciiTheme="minorEastAsia" w:eastAsiaTheme="minorEastAsia" w:hAnsiTheme="minorEastAsia"/>
            <w:spacing w:val="-1"/>
            <w:rPrChange w:id="1832" w:author="亀田　潤_石川" w:date="2024-10-24T12:12:00Z">
              <w:rPr>
                <w:spacing w:val="-1"/>
              </w:rPr>
            </w:rPrChange>
          </w:rPr>
          <w:delText>以下の各号に該当しない法人等が応募できるものとします。</w:delText>
        </w:r>
      </w:del>
    </w:p>
    <w:p w14:paraId="6C96B600" w14:textId="7E77D1E1" w:rsidR="00A13997" w:rsidRPr="00D148BA" w:rsidDel="0058279D" w:rsidRDefault="0052765B">
      <w:pPr>
        <w:pStyle w:val="a3"/>
        <w:spacing w:before="0" w:line="312" w:lineRule="auto"/>
        <w:ind w:left="731" w:right="179" w:hanging="207"/>
        <w:rPr>
          <w:del w:id="1833" w:author="古田 史朗_石川" w:date="2026-08-21T09:40:00Z"/>
          <w:rFonts w:asciiTheme="minorEastAsia" w:eastAsiaTheme="minorEastAsia" w:hAnsiTheme="minorEastAsia"/>
          <w:rPrChange w:id="1834" w:author="亀田　潤_石川" w:date="2024-10-24T12:12:00Z">
            <w:rPr>
              <w:del w:id="1835" w:author="古田 史朗_石川" w:date="2026-08-21T09:40:00Z"/>
            </w:rPr>
          </w:rPrChange>
        </w:rPr>
        <w:pPrChange w:id="1836" w:author="亀田　潤_石川" w:date="2024-11-02T14:18:00Z">
          <w:pPr>
            <w:pStyle w:val="a3"/>
            <w:spacing w:line="316" w:lineRule="auto"/>
            <w:ind w:left="731" w:right="179" w:hanging="207"/>
          </w:pPr>
        </w:pPrChange>
      </w:pPr>
      <w:del w:id="1837" w:author="古田 史朗_石川" w:date="2026-08-21T09:40:00Z">
        <w:r w:rsidRPr="00D148BA" w:rsidDel="0058279D">
          <w:rPr>
            <w:rFonts w:asciiTheme="minorEastAsia" w:eastAsiaTheme="minorEastAsia" w:hAnsiTheme="minorEastAsia"/>
            <w:rPrChange w:id="1838" w:author="亀田　潤_石川" w:date="2024-10-24T12:12:00Z">
              <w:rPr/>
            </w:rPrChange>
          </w:rPr>
          <w:delText xml:space="preserve">① 風俗営業等の規制及び業務の適正化等に関する法律（昭和２３年法律第１２２号）第 </w:delText>
        </w:r>
        <w:r w:rsidRPr="00D148BA" w:rsidDel="0058279D">
          <w:rPr>
            <w:rFonts w:asciiTheme="minorEastAsia" w:eastAsiaTheme="minorEastAsia" w:hAnsiTheme="minorEastAsia"/>
            <w:spacing w:val="-2"/>
            <w:rPrChange w:id="1839" w:author="亀田　潤_石川" w:date="2024-10-24T12:12:00Z">
              <w:rPr>
                <w:spacing w:val="-2"/>
              </w:rPr>
            </w:rPrChange>
          </w:rPr>
          <w:delText>２条に規定する営業を営むもの及び当該営業に類する事業を行うもの</w:delText>
        </w:r>
      </w:del>
    </w:p>
    <w:p w14:paraId="6CD11AE7" w14:textId="4A38CB5D" w:rsidR="00A13997" w:rsidRPr="00D148BA" w:rsidDel="0058279D" w:rsidRDefault="0052765B">
      <w:pPr>
        <w:pStyle w:val="a3"/>
        <w:spacing w:before="0" w:line="312" w:lineRule="auto"/>
        <w:ind w:left="521" w:right="179"/>
        <w:rPr>
          <w:del w:id="1840" w:author="古田 史朗_石川" w:date="2026-08-21T09:40:00Z"/>
          <w:rFonts w:asciiTheme="minorEastAsia" w:eastAsiaTheme="minorEastAsia" w:hAnsiTheme="minorEastAsia"/>
          <w:rPrChange w:id="1841" w:author="亀田　潤_石川" w:date="2024-10-24T12:12:00Z">
            <w:rPr>
              <w:del w:id="1842" w:author="古田 史朗_石川" w:date="2026-08-21T09:40:00Z"/>
            </w:rPr>
          </w:rPrChange>
        </w:rPr>
        <w:pPrChange w:id="1843" w:author="亀田　潤_石川" w:date="2024-11-02T14:18:00Z">
          <w:pPr>
            <w:pStyle w:val="a3"/>
            <w:spacing w:before="0" w:line="272" w:lineRule="exact"/>
            <w:ind w:left="521" w:right="179"/>
          </w:pPr>
        </w:pPrChange>
      </w:pPr>
      <w:del w:id="1844" w:author="古田 史朗_石川" w:date="2026-08-21T09:40:00Z">
        <w:r w:rsidRPr="00D148BA" w:rsidDel="0058279D">
          <w:rPr>
            <w:rFonts w:asciiTheme="minorEastAsia" w:eastAsiaTheme="minorEastAsia" w:hAnsiTheme="minorEastAsia"/>
            <w:spacing w:val="-7"/>
            <w:rPrChange w:id="1845" w:author="亀田　潤_石川" w:date="2024-10-24T12:12:00Z">
              <w:rPr>
                <w:spacing w:val="-7"/>
              </w:rPr>
            </w:rPrChange>
          </w:rPr>
          <w:delText>② 行政機関から行政指導受け、改善がなされていないもの</w:delText>
        </w:r>
      </w:del>
    </w:p>
    <w:p w14:paraId="2D020854" w14:textId="018FE6CC" w:rsidR="00A13997" w:rsidRPr="00D148BA" w:rsidDel="0058279D" w:rsidRDefault="0052765B">
      <w:pPr>
        <w:pStyle w:val="a3"/>
        <w:spacing w:before="0" w:line="312" w:lineRule="auto"/>
        <w:ind w:left="521" w:right="179"/>
        <w:rPr>
          <w:del w:id="1846" w:author="古田 史朗_石川" w:date="2026-08-21T09:40:00Z"/>
          <w:rFonts w:asciiTheme="minorEastAsia" w:eastAsiaTheme="minorEastAsia" w:hAnsiTheme="minorEastAsia"/>
          <w:rPrChange w:id="1847" w:author="亀田　潤_石川" w:date="2024-10-24T12:12:00Z">
            <w:rPr>
              <w:del w:id="1848" w:author="古田 史朗_石川" w:date="2026-08-21T09:40:00Z"/>
            </w:rPr>
          </w:rPrChange>
        </w:rPr>
        <w:pPrChange w:id="1849" w:author="亀田　潤_石川" w:date="2024-11-02T14:18:00Z">
          <w:pPr>
            <w:pStyle w:val="a3"/>
            <w:ind w:left="521" w:right="179"/>
          </w:pPr>
        </w:pPrChange>
      </w:pPr>
      <w:del w:id="1850" w:author="古田 史朗_石川" w:date="2026-08-21T09:40:00Z">
        <w:r w:rsidRPr="00D148BA" w:rsidDel="0058279D">
          <w:rPr>
            <w:rFonts w:asciiTheme="minorEastAsia" w:eastAsiaTheme="minorEastAsia" w:hAnsiTheme="minorEastAsia"/>
            <w:spacing w:val="-5"/>
            <w:rPrChange w:id="1851" w:author="亀田　潤_石川" w:date="2024-10-24T12:12:00Z">
              <w:rPr>
                <w:spacing w:val="-5"/>
              </w:rPr>
            </w:rPrChange>
          </w:rPr>
          <w:delText>③ 社会問題を起こしているもの</w:delText>
        </w:r>
      </w:del>
    </w:p>
    <w:p w14:paraId="42065475" w14:textId="79A169A5" w:rsidR="00A13997" w:rsidRPr="00D148BA" w:rsidDel="0058279D" w:rsidRDefault="0052765B">
      <w:pPr>
        <w:pStyle w:val="a3"/>
        <w:spacing w:before="0" w:line="312" w:lineRule="auto"/>
        <w:ind w:left="731" w:right="179" w:hanging="210"/>
        <w:jc w:val="both"/>
        <w:rPr>
          <w:del w:id="1852" w:author="古田 史朗_石川" w:date="2026-08-21T09:40:00Z"/>
          <w:rFonts w:asciiTheme="minorEastAsia" w:eastAsiaTheme="minorEastAsia" w:hAnsiTheme="minorEastAsia"/>
          <w:rPrChange w:id="1853" w:author="亀田　潤_石川" w:date="2024-10-24T12:12:00Z">
            <w:rPr>
              <w:del w:id="1854" w:author="古田 史朗_石川" w:date="2026-08-21T09:40:00Z"/>
            </w:rPr>
          </w:rPrChange>
        </w:rPr>
        <w:pPrChange w:id="1855" w:author="亀田　潤_石川" w:date="2024-11-02T14:18:00Z">
          <w:pPr>
            <w:pStyle w:val="a3"/>
            <w:spacing w:line="316" w:lineRule="auto"/>
            <w:ind w:left="731" w:right="179" w:hanging="210"/>
            <w:jc w:val="both"/>
          </w:pPr>
        </w:pPrChange>
      </w:pPr>
      <w:del w:id="1856" w:author="古田 史朗_石川" w:date="2026-08-21T09:40:00Z">
        <w:r w:rsidRPr="00D148BA" w:rsidDel="0058279D">
          <w:rPr>
            <w:rFonts w:asciiTheme="minorEastAsia" w:eastAsiaTheme="minorEastAsia" w:hAnsiTheme="minorEastAsia"/>
            <w:rPrChange w:id="1857" w:author="亀田　潤_石川" w:date="2024-10-24T12:12:00Z">
              <w:rPr/>
            </w:rPrChange>
          </w:rPr>
          <w:delText>④ 暴力団（暴力団員による不当な行為の防止等に関する法律（平成３年法律第７７号）</w:delText>
        </w:r>
        <w:r w:rsidRPr="00D148BA" w:rsidDel="0058279D">
          <w:rPr>
            <w:rFonts w:asciiTheme="minorEastAsia" w:eastAsiaTheme="minorEastAsia" w:hAnsiTheme="minorEastAsia"/>
            <w:spacing w:val="-6"/>
            <w:rPrChange w:id="1858" w:author="亀田　潤_石川" w:date="2024-10-24T12:12:00Z">
              <w:rPr>
                <w:spacing w:val="-6"/>
              </w:rPr>
            </w:rPrChange>
          </w:rPr>
          <w:delText>第 ２条第２号に規定する暴力団をいう。以下この号に同じ。</w:delText>
        </w:r>
        <w:r w:rsidRPr="00D148BA" w:rsidDel="0058279D">
          <w:rPr>
            <w:rFonts w:asciiTheme="minorEastAsia" w:eastAsiaTheme="minorEastAsia" w:hAnsiTheme="minorEastAsia"/>
            <w:spacing w:val="-2"/>
            <w:rPrChange w:id="1859" w:author="亀田　潤_石川" w:date="2024-10-24T12:12:00Z">
              <w:rPr>
                <w:spacing w:val="-2"/>
              </w:rPr>
            </w:rPrChange>
          </w:rPr>
          <w:delText>）又はその構成員（暴力団</w:delText>
        </w:r>
        <w:r w:rsidRPr="00D148BA" w:rsidDel="0058279D">
          <w:rPr>
            <w:rFonts w:asciiTheme="minorEastAsia" w:eastAsiaTheme="minorEastAsia" w:hAnsiTheme="minorEastAsia"/>
            <w:spacing w:val="-14"/>
            <w:rPrChange w:id="1860" w:author="亀田　潤_石川" w:date="2024-10-24T12:12:00Z">
              <w:rPr>
                <w:spacing w:val="-14"/>
              </w:rPr>
            </w:rPrChange>
          </w:rPr>
          <w:delText>の構成団体を含む。</w:delText>
        </w:r>
        <w:r w:rsidRPr="00D148BA" w:rsidDel="0058279D">
          <w:rPr>
            <w:rFonts w:asciiTheme="minorEastAsia" w:eastAsiaTheme="minorEastAsia" w:hAnsiTheme="minorEastAsia"/>
            <w:spacing w:val="-2"/>
            <w:rPrChange w:id="1861" w:author="亀田　潤_石川" w:date="2024-10-24T12:12:00Z">
              <w:rPr>
                <w:spacing w:val="-2"/>
              </w:rPr>
            </w:rPrChange>
          </w:rPr>
          <w:delText>）若しくは暴力団の構成員でなくなった日から５年を経過しない者の統制下にあるもの</w:delText>
        </w:r>
      </w:del>
    </w:p>
    <w:p w14:paraId="07E2F376" w14:textId="426B4307" w:rsidR="00A13997" w:rsidRPr="00D148BA" w:rsidDel="0058279D" w:rsidRDefault="0052765B">
      <w:pPr>
        <w:pStyle w:val="a3"/>
        <w:spacing w:before="0" w:line="312" w:lineRule="auto"/>
        <w:ind w:left="731" w:right="179" w:hanging="210"/>
        <w:jc w:val="both"/>
        <w:rPr>
          <w:del w:id="1862" w:author="古田 史朗_石川" w:date="2026-08-21T09:40:00Z"/>
          <w:rFonts w:asciiTheme="minorEastAsia" w:eastAsiaTheme="minorEastAsia" w:hAnsiTheme="minorEastAsia"/>
          <w:rPrChange w:id="1863" w:author="亀田　潤_石川" w:date="2024-10-24T12:12:00Z">
            <w:rPr>
              <w:del w:id="1864" w:author="古田 史朗_石川" w:date="2026-08-21T09:40:00Z"/>
            </w:rPr>
          </w:rPrChange>
        </w:rPr>
        <w:pPrChange w:id="1865" w:author="亀田　潤_石川" w:date="2024-11-02T14:18:00Z">
          <w:pPr>
            <w:pStyle w:val="a3"/>
            <w:spacing w:before="0" w:line="316" w:lineRule="auto"/>
            <w:ind w:left="731" w:right="179" w:hanging="210"/>
            <w:jc w:val="both"/>
          </w:pPr>
        </w:pPrChange>
      </w:pPr>
      <w:del w:id="1866" w:author="古田 史朗_石川" w:date="2026-08-21T09:40:00Z">
        <w:r w:rsidRPr="00D148BA" w:rsidDel="0058279D">
          <w:rPr>
            <w:rFonts w:asciiTheme="minorEastAsia" w:eastAsiaTheme="minorEastAsia" w:hAnsiTheme="minorEastAsia"/>
            <w:rPrChange w:id="1867" w:author="亀田　潤_石川" w:date="2024-10-24T12:12:00Z">
              <w:rPr/>
            </w:rPrChange>
          </w:rPr>
          <w:delText>⑤ 貸金業法（昭和５８年法律第３２号）第２条第１項に規定する貸金業を営むもの（銀</w:delText>
        </w:r>
        <w:r w:rsidRPr="00D148BA" w:rsidDel="0058279D">
          <w:rPr>
            <w:rFonts w:asciiTheme="minorEastAsia" w:eastAsiaTheme="minorEastAsia" w:hAnsiTheme="minorEastAsia"/>
            <w:spacing w:val="-2"/>
            <w:rPrChange w:id="1868" w:author="亀田　潤_石川" w:date="2024-10-24T12:12:00Z">
              <w:rPr>
                <w:spacing w:val="-2"/>
              </w:rPr>
            </w:rPrChange>
          </w:rPr>
          <w:delText>行法（昭和５６年法律第５９号）</w:delText>
        </w:r>
        <w:r w:rsidRPr="00D148BA" w:rsidDel="0058279D">
          <w:rPr>
            <w:rFonts w:asciiTheme="minorEastAsia" w:eastAsiaTheme="minorEastAsia" w:hAnsiTheme="minorEastAsia"/>
            <w:spacing w:val="-9"/>
            <w:rPrChange w:id="1869" w:author="亀田　潤_石川" w:date="2024-10-24T12:12:00Z">
              <w:rPr>
                <w:spacing w:val="-9"/>
              </w:rPr>
            </w:rPrChange>
          </w:rPr>
          <w:delText>第２条第１項に規定するものを除く。</w:delText>
        </w:r>
        <w:r w:rsidRPr="00D148BA" w:rsidDel="0058279D">
          <w:rPr>
            <w:rFonts w:asciiTheme="minorEastAsia" w:eastAsiaTheme="minorEastAsia" w:hAnsiTheme="minorEastAsia"/>
            <w:spacing w:val="-2"/>
            <w:rPrChange w:id="1870" w:author="亀田　潤_石川" w:date="2024-10-24T12:12:00Z">
              <w:rPr>
                <w:spacing w:val="-2"/>
              </w:rPr>
            </w:rPrChange>
          </w:rPr>
          <w:delText>）</w:delText>
        </w:r>
      </w:del>
    </w:p>
    <w:p w14:paraId="28A29903" w14:textId="0D4DCF8D" w:rsidR="00A13997" w:rsidRPr="00D148BA" w:rsidDel="0058279D" w:rsidRDefault="0052765B">
      <w:pPr>
        <w:pStyle w:val="a3"/>
        <w:spacing w:before="0" w:line="312" w:lineRule="auto"/>
        <w:ind w:left="521" w:right="179"/>
        <w:jc w:val="both"/>
        <w:rPr>
          <w:del w:id="1871" w:author="古田 史朗_石川" w:date="2026-08-21T09:40:00Z"/>
          <w:rFonts w:asciiTheme="minorEastAsia" w:eastAsiaTheme="minorEastAsia" w:hAnsiTheme="minorEastAsia"/>
          <w:rPrChange w:id="1872" w:author="亀田　潤_石川" w:date="2024-10-24T12:12:00Z">
            <w:rPr>
              <w:del w:id="1873" w:author="古田 史朗_石川" w:date="2026-08-21T09:40:00Z"/>
            </w:rPr>
          </w:rPrChange>
        </w:rPr>
        <w:pPrChange w:id="1874" w:author="亀田　潤_石川" w:date="2024-11-02T14:18:00Z">
          <w:pPr>
            <w:pStyle w:val="a3"/>
            <w:spacing w:before="0" w:line="272" w:lineRule="exact"/>
            <w:ind w:left="521" w:right="179"/>
            <w:jc w:val="both"/>
          </w:pPr>
        </w:pPrChange>
      </w:pPr>
      <w:del w:id="1875" w:author="古田 史朗_石川" w:date="2026-08-21T09:40:00Z">
        <w:r w:rsidRPr="00D148BA" w:rsidDel="0058279D">
          <w:rPr>
            <w:rFonts w:asciiTheme="minorEastAsia" w:eastAsiaTheme="minorEastAsia" w:hAnsiTheme="minorEastAsia"/>
            <w:spacing w:val="-6"/>
            <w:rPrChange w:id="1876" w:author="亀田　潤_石川" w:date="2024-10-24T12:12:00Z">
              <w:rPr>
                <w:spacing w:val="-6"/>
              </w:rPr>
            </w:rPrChange>
          </w:rPr>
          <w:delText>⑥ 賭け事に関する業種に属する事業を行うもの</w:delText>
        </w:r>
      </w:del>
    </w:p>
    <w:p w14:paraId="00D4C2D6" w14:textId="43D1C432" w:rsidR="00A13997" w:rsidRPr="00D148BA" w:rsidDel="0058279D" w:rsidRDefault="0052765B">
      <w:pPr>
        <w:pStyle w:val="a3"/>
        <w:spacing w:before="0" w:line="312" w:lineRule="auto"/>
        <w:ind w:left="521" w:right="179"/>
        <w:jc w:val="both"/>
        <w:rPr>
          <w:del w:id="1877" w:author="古田 史朗_石川" w:date="2026-08-21T09:40:00Z"/>
          <w:rFonts w:asciiTheme="minorEastAsia" w:eastAsiaTheme="minorEastAsia" w:hAnsiTheme="minorEastAsia"/>
          <w:rPrChange w:id="1878" w:author="亀田　潤_石川" w:date="2024-10-24T12:12:00Z">
            <w:rPr>
              <w:del w:id="1879" w:author="古田 史朗_石川" w:date="2026-08-21T09:40:00Z"/>
            </w:rPr>
          </w:rPrChange>
        </w:rPr>
        <w:pPrChange w:id="1880" w:author="亀田　潤_石川" w:date="2024-11-02T14:18:00Z">
          <w:pPr>
            <w:pStyle w:val="a3"/>
            <w:spacing w:before="85"/>
            <w:ind w:left="521" w:right="179"/>
            <w:jc w:val="both"/>
          </w:pPr>
        </w:pPrChange>
      </w:pPr>
      <w:del w:id="1881" w:author="古田 史朗_石川" w:date="2026-08-21T09:40:00Z">
        <w:r w:rsidRPr="00D148BA" w:rsidDel="0058279D">
          <w:rPr>
            <w:rFonts w:asciiTheme="minorEastAsia" w:eastAsiaTheme="minorEastAsia" w:hAnsiTheme="minorEastAsia"/>
            <w:spacing w:val="-4"/>
            <w:rPrChange w:id="1882" w:author="亀田　潤_石川" w:date="2024-10-24T12:12:00Z">
              <w:rPr>
                <w:spacing w:val="-4"/>
              </w:rPr>
            </w:rPrChange>
          </w:rPr>
          <w:delText>⑦ 政治団体</w:delText>
        </w:r>
      </w:del>
    </w:p>
    <w:p w14:paraId="7D434ECD" w14:textId="58785865" w:rsidR="00A13997" w:rsidRPr="00D148BA" w:rsidDel="0058279D" w:rsidRDefault="0052765B">
      <w:pPr>
        <w:pStyle w:val="a3"/>
        <w:spacing w:before="0" w:line="312" w:lineRule="auto"/>
        <w:ind w:left="521" w:right="179"/>
        <w:jc w:val="both"/>
        <w:rPr>
          <w:del w:id="1883" w:author="古田 史朗_石川" w:date="2026-08-21T09:40:00Z"/>
          <w:rFonts w:asciiTheme="minorEastAsia" w:eastAsiaTheme="minorEastAsia" w:hAnsiTheme="minorEastAsia"/>
          <w:rPrChange w:id="1884" w:author="亀田　潤_石川" w:date="2024-10-24T12:12:00Z">
            <w:rPr>
              <w:del w:id="1885" w:author="古田 史朗_石川" w:date="2026-08-21T09:40:00Z"/>
            </w:rPr>
          </w:rPrChange>
        </w:rPr>
        <w:pPrChange w:id="1886" w:author="亀田　潤_石川" w:date="2024-11-02T14:18:00Z">
          <w:pPr>
            <w:pStyle w:val="a3"/>
            <w:ind w:left="521" w:right="179"/>
            <w:jc w:val="both"/>
          </w:pPr>
        </w:pPrChange>
      </w:pPr>
      <w:del w:id="1887" w:author="古田 史朗_石川" w:date="2026-08-21T09:40:00Z">
        <w:r w:rsidRPr="00D148BA" w:rsidDel="0058279D">
          <w:rPr>
            <w:rFonts w:asciiTheme="minorEastAsia" w:eastAsiaTheme="minorEastAsia" w:hAnsiTheme="minorEastAsia"/>
            <w:spacing w:val="-4"/>
            <w:rPrChange w:id="1888" w:author="亀田　潤_石川" w:date="2024-10-24T12:12:00Z">
              <w:rPr>
                <w:spacing w:val="-4"/>
              </w:rPr>
            </w:rPrChange>
          </w:rPr>
          <w:delText>⑧ 宗教団体</w:delText>
        </w:r>
      </w:del>
    </w:p>
    <w:p w14:paraId="1A32FE1F" w14:textId="68AFCA5D" w:rsidR="00A13997" w:rsidRPr="00D148BA" w:rsidDel="0058279D" w:rsidRDefault="0052765B">
      <w:pPr>
        <w:pStyle w:val="a3"/>
        <w:spacing w:before="0" w:line="312" w:lineRule="auto"/>
        <w:ind w:left="731" w:right="179" w:hanging="210"/>
        <w:jc w:val="both"/>
        <w:rPr>
          <w:del w:id="1889" w:author="古田 史朗_石川" w:date="2026-08-21T09:40:00Z"/>
          <w:rFonts w:asciiTheme="minorEastAsia" w:eastAsiaTheme="minorEastAsia" w:hAnsiTheme="minorEastAsia"/>
          <w:rPrChange w:id="1890" w:author="亀田　潤_石川" w:date="2024-10-24T12:12:00Z">
            <w:rPr>
              <w:del w:id="1891" w:author="古田 史朗_石川" w:date="2026-08-21T09:40:00Z"/>
            </w:rPr>
          </w:rPrChange>
        </w:rPr>
        <w:pPrChange w:id="1892" w:author="亀田　潤_石川" w:date="2024-11-02T14:18:00Z">
          <w:pPr>
            <w:pStyle w:val="a3"/>
            <w:spacing w:line="316" w:lineRule="auto"/>
            <w:ind w:left="731" w:right="179" w:hanging="210"/>
            <w:jc w:val="both"/>
          </w:pPr>
        </w:pPrChange>
      </w:pPr>
      <w:del w:id="1893" w:author="古田 史朗_石川" w:date="2026-08-21T09:40:00Z">
        <w:r w:rsidRPr="00D148BA" w:rsidDel="0058279D">
          <w:rPr>
            <w:rFonts w:asciiTheme="minorEastAsia" w:eastAsiaTheme="minorEastAsia" w:hAnsiTheme="minorEastAsia"/>
            <w:rPrChange w:id="1894" w:author="亀田　潤_石川" w:date="2024-10-24T12:12:00Z">
              <w:rPr/>
            </w:rPrChange>
          </w:rPr>
          <w:delText>⑨ 会社更生法（平成１４年法律第１５４号）に基づく更生手続開始又は民事再生法（平</w:delText>
        </w:r>
        <w:r w:rsidRPr="00D148BA" w:rsidDel="0058279D">
          <w:rPr>
            <w:rFonts w:asciiTheme="minorEastAsia" w:eastAsiaTheme="minorEastAsia" w:hAnsiTheme="minorEastAsia"/>
            <w:spacing w:val="-2"/>
            <w:rPrChange w:id="1895" w:author="亀田　潤_石川" w:date="2024-10-24T12:12:00Z">
              <w:rPr>
                <w:spacing w:val="-2"/>
              </w:rPr>
            </w:rPrChange>
          </w:rPr>
          <w:delText>成１１年法律第２２５号）に基づく更生手続開始の申立てをしているもの及び申立てがなされているもの</w:delText>
        </w:r>
      </w:del>
    </w:p>
    <w:p w14:paraId="314B9CA4" w14:textId="41AA6FB5" w:rsidR="00A13997" w:rsidRPr="00D148BA" w:rsidDel="0058279D" w:rsidRDefault="0052765B">
      <w:pPr>
        <w:pStyle w:val="a3"/>
        <w:spacing w:before="0" w:line="312" w:lineRule="auto"/>
        <w:ind w:left="521" w:right="179"/>
        <w:jc w:val="both"/>
        <w:rPr>
          <w:del w:id="1896" w:author="古田 史朗_石川" w:date="2026-08-21T09:40:00Z"/>
          <w:rFonts w:asciiTheme="minorEastAsia" w:eastAsiaTheme="minorEastAsia" w:hAnsiTheme="minorEastAsia"/>
          <w:rPrChange w:id="1897" w:author="亀田　潤_石川" w:date="2024-10-24T12:12:00Z">
            <w:rPr>
              <w:del w:id="1898" w:author="古田 史朗_石川" w:date="2026-08-21T09:40:00Z"/>
            </w:rPr>
          </w:rPrChange>
        </w:rPr>
        <w:pPrChange w:id="1899" w:author="亀田　潤_石川" w:date="2024-11-02T14:18:00Z">
          <w:pPr>
            <w:pStyle w:val="a3"/>
            <w:spacing w:before="0" w:line="272" w:lineRule="exact"/>
            <w:ind w:left="521" w:right="179"/>
            <w:jc w:val="both"/>
          </w:pPr>
        </w:pPrChange>
      </w:pPr>
      <w:del w:id="1900" w:author="古田 史朗_石川" w:date="2026-08-21T09:40:00Z">
        <w:r w:rsidRPr="00D148BA" w:rsidDel="0058279D">
          <w:rPr>
            <w:rFonts w:asciiTheme="minorEastAsia" w:eastAsiaTheme="minorEastAsia" w:hAnsiTheme="minorEastAsia"/>
            <w:spacing w:val="-6"/>
            <w:rPrChange w:id="1901" w:author="亀田　潤_石川" w:date="2024-10-24T12:12:00Z">
              <w:rPr>
                <w:spacing w:val="-6"/>
              </w:rPr>
            </w:rPrChange>
          </w:rPr>
          <w:delText>⑩ 国税、地方税等を滞納しているもの</w:delText>
        </w:r>
      </w:del>
    </w:p>
    <w:p w14:paraId="3CC50DF4" w14:textId="6C7977C5" w:rsidR="00A13997" w:rsidRPr="00D148BA" w:rsidDel="0058279D" w:rsidRDefault="0052765B">
      <w:pPr>
        <w:pStyle w:val="a3"/>
        <w:spacing w:before="0" w:line="312" w:lineRule="auto"/>
        <w:ind w:left="521" w:right="179"/>
        <w:jc w:val="both"/>
        <w:rPr>
          <w:del w:id="1902" w:author="古田 史朗_石川" w:date="2026-08-21T09:40:00Z"/>
          <w:rFonts w:asciiTheme="minorEastAsia" w:eastAsiaTheme="minorEastAsia" w:hAnsiTheme="minorEastAsia"/>
          <w:rPrChange w:id="1903" w:author="亀田　潤_石川" w:date="2024-10-24T12:12:00Z">
            <w:rPr>
              <w:del w:id="1904" w:author="古田 史朗_石川" w:date="2026-08-21T09:40:00Z"/>
            </w:rPr>
          </w:rPrChange>
        </w:rPr>
        <w:pPrChange w:id="1905" w:author="亀田　潤_石川" w:date="2024-11-02T14:18:00Z">
          <w:pPr>
            <w:pStyle w:val="a3"/>
            <w:ind w:left="521" w:right="179"/>
            <w:jc w:val="both"/>
          </w:pPr>
        </w:pPrChange>
      </w:pPr>
      <w:del w:id="1906" w:author="古田 史朗_石川" w:date="2026-08-21T09:40:00Z">
        <w:r w:rsidRPr="00D148BA" w:rsidDel="0058279D">
          <w:rPr>
            <w:rFonts w:asciiTheme="minorEastAsia" w:eastAsiaTheme="minorEastAsia" w:hAnsiTheme="minorEastAsia"/>
            <w:spacing w:val="-3"/>
            <w:rPrChange w:id="1907" w:author="亀田　潤_石川" w:date="2024-10-24T12:12:00Z">
              <w:rPr>
                <w:spacing w:val="-3"/>
              </w:rPr>
            </w:rPrChange>
          </w:rPr>
          <w:delText>⑪ その他ネーミングライツ事業に応募する法人等として適当でないと</w:delText>
        </w:r>
        <w:r w:rsidR="00394C5C" w:rsidRPr="00D148BA" w:rsidDel="0058279D">
          <w:rPr>
            <w:rFonts w:asciiTheme="minorEastAsia" w:eastAsiaTheme="minorEastAsia" w:hAnsiTheme="minorEastAsia"/>
            <w:spacing w:val="-3"/>
            <w:rPrChange w:id="1908" w:author="亀田　潤_石川" w:date="2024-10-24T12:12:00Z">
              <w:rPr>
                <w:spacing w:val="-3"/>
              </w:rPr>
            </w:rPrChange>
          </w:rPr>
          <w:delText>本校</w:delText>
        </w:r>
        <w:r w:rsidRPr="00D148BA" w:rsidDel="0058279D">
          <w:rPr>
            <w:rFonts w:asciiTheme="minorEastAsia" w:eastAsiaTheme="minorEastAsia" w:hAnsiTheme="minorEastAsia"/>
            <w:spacing w:val="-3"/>
            <w:rPrChange w:id="1909" w:author="亀田　潤_石川" w:date="2024-10-24T12:12:00Z">
              <w:rPr>
                <w:spacing w:val="-3"/>
              </w:rPr>
            </w:rPrChange>
          </w:rPr>
          <w:delText>が認めるもの</w:delText>
        </w:r>
      </w:del>
    </w:p>
    <w:p w14:paraId="5B1EA970" w14:textId="0AF4B875" w:rsidR="007F5DEB" w:rsidRPr="00D148BA" w:rsidDel="0058279D" w:rsidRDefault="007F5DEB">
      <w:pPr>
        <w:pStyle w:val="a3"/>
        <w:spacing w:before="0" w:line="312" w:lineRule="auto"/>
        <w:ind w:left="521" w:right="179" w:hanging="420"/>
        <w:rPr>
          <w:del w:id="1910" w:author="古田 史朗_石川" w:date="2026-08-21T09:40:00Z"/>
          <w:rFonts w:asciiTheme="minorEastAsia" w:eastAsiaTheme="minorEastAsia" w:hAnsiTheme="minorEastAsia"/>
          <w:spacing w:val="-2"/>
          <w:rPrChange w:id="1911" w:author="亀田　潤_石川" w:date="2024-10-24T12:12:00Z">
            <w:rPr>
              <w:del w:id="1912" w:author="古田 史朗_石川" w:date="2026-08-21T09:40:00Z"/>
              <w:spacing w:val="-2"/>
            </w:rPr>
          </w:rPrChange>
        </w:rPr>
        <w:pPrChange w:id="1913" w:author="亀田　潤_石川" w:date="2024-11-02T14:18:00Z">
          <w:pPr>
            <w:pStyle w:val="a3"/>
            <w:spacing w:before="0" w:line="316" w:lineRule="auto"/>
            <w:ind w:left="521" w:right="179" w:hanging="420"/>
          </w:pPr>
        </w:pPrChange>
      </w:pPr>
    </w:p>
    <w:p w14:paraId="1DD53F99" w14:textId="73D720F0" w:rsidR="0032450C" w:rsidRPr="00D148BA" w:rsidDel="0058279D" w:rsidRDefault="0052765B">
      <w:pPr>
        <w:pStyle w:val="a3"/>
        <w:spacing w:before="0" w:line="312" w:lineRule="auto"/>
        <w:ind w:left="521" w:right="179" w:hanging="420"/>
        <w:rPr>
          <w:del w:id="1914" w:author="古田 史朗_石川" w:date="2026-08-21T09:40:00Z"/>
          <w:rFonts w:asciiTheme="minorEastAsia" w:eastAsiaTheme="minorEastAsia" w:hAnsiTheme="minorEastAsia"/>
          <w:spacing w:val="-2"/>
          <w:rPrChange w:id="1915" w:author="亀田　潤_石川" w:date="2024-10-24T12:12:00Z">
            <w:rPr>
              <w:del w:id="1916" w:author="古田 史朗_石川" w:date="2026-08-21T09:40:00Z"/>
              <w:spacing w:val="-2"/>
            </w:rPr>
          </w:rPrChange>
        </w:rPr>
        <w:pPrChange w:id="1917" w:author="亀田　潤_石川" w:date="2024-11-02T14:18:00Z">
          <w:pPr>
            <w:pStyle w:val="a3"/>
            <w:spacing w:before="0" w:line="316" w:lineRule="auto"/>
            <w:ind w:left="521" w:right="179" w:hanging="420"/>
          </w:pPr>
        </w:pPrChange>
      </w:pPr>
      <w:del w:id="1918" w:author="古田 史朗_石川" w:date="2026-08-21T09:40:00Z">
        <w:r w:rsidRPr="00D148BA" w:rsidDel="0058279D">
          <w:rPr>
            <w:rFonts w:asciiTheme="minorEastAsia" w:eastAsiaTheme="minorEastAsia" w:hAnsiTheme="minorEastAsia"/>
            <w:spacing w:val="-2"/>
            <w:rPrChange w:id="1919" w:author="亀田　潤_石川" w:date="2024-10-24T12:12:00Z">
              <w:rPr>
                <w:spacing w:val="-2"/>
              </w:rPr>
            </w:rPrChange>
          </w:rPr>
          <w:delText xml:space="preserve">６．命名権等の付与について </w:delText>
        </w:r>
      </w:del>
    </w:p>
    <w:p w14:paraId="3619379D" w14:textId="2DC0BC55" w:rsidR="00A13997" w:rsidRPr="00D148BA" w:rsidDel="0058279D" w:rsidRDefault="0052765B">
      <w:pPr>
        <w:pStyle w:val="a3"/>
        <w:spacing w:before="0" w:line="312" w:lineRule="auto"/>
        <w:ind w:left="521" w:right="179" w:hanging="420"/>
        <w:rPr>
          <w:del w:id="1920" w:author="古田 史朗_石川" w:date="2026-08-21T09:40:00Z"/>
          <w:rFonts w:asciiTheme="minorEastAsia" w:eastAsiaTheme="minorEastAsia" w:hAnsiTheme="minorEastAsia"/>
          <w:rPrChange w:id="1921" w:author="亀田　潤_石川" w:date="2024-10-24T12:12:00Z">
            <w:rPr>
              <w:del w:id="1922" w:author="古田 史朗_石川" w:date="2026-08-21T09:40:00Z"/>
            </w:rPr>
          </w:rPrChange>
        </w:rPr>
        <w:pPrChange w:id="1923" w:author="亀田　潤_石川" w:date="2024-11-02T14:18:00Z">
          <w:pPr>
            <w:pStyle w:val="a3"/>
            <w:spacing w:before="0" w:line="316" w:lineRule="auto"/>
            <w:ind w:left="521" w:right="179" w:hanging="420"/>
          </w:pPr>
        </w:pPrChange>
      </w:pPr>
      <w:del w:id="1924" w:author="古田 史朗_石川" w:date="2026-08-21T09:40:00Z">
        <w:r w:rsidRPr="00D148BA" w:rsidDel="0058279D">
          <w:rPr>
            <w:rFonts w:asciiTheme="minorEastAsia" w:eastAsiaTheme="minorEastAsia" w:hAnsiTheme="minorEastAsia"/>
            <w:spacing w:val="-2"/>
            <w:rPrChange w:id="1925" w:author="亀田　潤_石川" w:date="2024-10-24T12:12:00Z">
              <w:rPr>
                <w:spacing w:val="-2"/>
              </w:rPr>
            </w:rPrChange>
          </w:rPr>
          <w:delText>(１)愛称等</w:delText>
        </w:r>
      </w:del>
    </w:p>
    <w:p w14:paraId="007763AC" w14:textId="7C2969AE" w:rsidR="00A13997" w:rsidRPr="00D148BA" w:rsidDel="0058279D" w:rsidRDefault="0052765B">
      <w:pPr>
        <w:pStyle w:val="a3"/>
        <w:spacing w:before="0" w:line="312" w:lineRule="auto"/>
        <w:ind w:leftChars="193" w:left="425" w:right="181"/>
        <w:rPr>
          <w:del w:id="1926" w:author="古田 史朗_石川" w:date="2026-08-21T09:40:00Z"/>
          <w:rFonts w:asciiTheme="minorEastAsia" w:eastAsiaTheme="minorEastAsia" w:hAnsiTheme="minorEastAsia"/>
          <w:rPrChange w:id="1927" w:author="亀田　潤_石川" w:date="2024-10-24T12:12:00Z">
            <w:rPr>
              <w:del w:id="1928" w:author="古田 史朗_石川" w:date="2026-08-21T09:40:00Z"/>
            </w:rPr>
          </w:rPrChange>
        </w:rPr>
        <w:pPrChange w:id="1929" w:author="亀田　潤_石川" w:date="2024-11-02T14:18:00Z">
          <w:pPr>
            <w:pStyle w:val="a3"/>
            <w:spacing w:before="0" w:line="317" w:lineRule="auto"/>
            <w:ind w:leftChars="193" w:left="425" w:right="181"/>
          </w:pPr>
        </w:pPrChange>
      </w:pPr>
      <w:del w:id="1930" w:author="古田 史朗_石川" w:date="2026-08-21T09:40:00Z">
        <w:r w:rsidRPr="00D148BA" w:rsidDel="0058279D">
          <w:rPr>
            <w:rFonts w:asciiTheme="minorEastAsia" w:eastAsiaTheme="minorEastAsia" w:hAnsiTheme="minorEastAsia"/>
            <w:spacing w:val="-2"/>
            <w:rPrChange w:id="1931" w:author="亀田　潤_石川" w:date="2024-10-24T12:12:00Z">
              <w:rPr>
                <w:spacing w:val="-2"/>
              </w:rPr>
            </w:rPrChange>
          </w:rPr>
          <w:delText>① 命名する愛称等は，対象となる施設等の運営に支障を及ぼさないものとします。</w:delText>
        </w:r>
      </w:del>
    </w:p>
    <w:p w14:paraId="720A052E" w14:textId="2137389C" w:rsidR="00A7452F" w:rsidRPr="00D148BA" w:rsidDel="0058279D" w:rsidRDefault="0052765B">
      <w:pPr>
        <w:pStyle w:val="a3"/>
        <w:spacing w:before="0" w:line="312" w:lineRule="auto"/>
        <w:ind w:leftChars="193" w:left="709" w:right="181" w:hangingChars="139" w:hanging="284"/>
        <w:rPr>
          <w:del w:id="1932" w:author="古田 史朗_石川" w:date="2026-08-21T09:40:00Z"/>
          <w:rFonts w:asciiTheme="minorEastAsia" w:eastAsiaTheme="minorEastAsia" w:hAnsiTheme="minorEastAsia"/>
          <w:rPrChange w:id="1933" w:author="亀田　潤_石川" w:date="2024-10-24T12:12:00Z">
            <w:rPr>
              <w:del w:id="1934" w:author="古田 史朗_石川" w:date="2026-08-21T09:40:00Z"/>
            </w:rPr>
          </w:rPrChange>
        </w:rPr>
        <w:pPrChange w:id="1935" w:author="亀田　潤_石川" w:date="2024-11-02T14:18:00Z">
          <w:pPr>
            <w:pStyle w:val="a3"/>
            <w:spacing w:before="0" w:line="317" w:lineRule="auto"/>
            <w:ind w:leftChars="193" w:left="709" w:right="181" w:hangingChars="139" w:hanging="284"/>
          </w:pPr>
        </w:pPrChange>
      </w:pPr>
      <w:del w:id="1936" w:author="古田 史朗_石川" w:date="2026-08-21T09:40:00Z">
        <w:r w:rsidRPr="00D148BA" w:rsidDel="0058279D">
          <w:rPr>
            <w:rFonts w:asciiTheme="minorEastAsia" w:eastAsiaTheme="minorEastAsia" w:hAnsiTheme="minorEastAsia"/>
            <w:spacing w:val="-6"/>
            <w:rPrChange w:id="1937" w:author="亀田　潤_石川" w:date="2024-10-24T12:12:00Z">
              <w:rPr>
                <w:spacing w:val="-6"/>
              </w:rPr>
            </w:rPrChange>
          </w:rPr>
          <w:delText>② 大学の施設にふさわしい愛称等として，以下に該当するものは使用できません。</w:delText>
        </w:r>
        <w:r w:rsidRPr="00D148BA" w:rsidDel="0058279D">
          <w:rPr>
            <w:rFonts w:asciiTheme="minorEastAsia" w:eastAsiaTheme="minorEastAsia" w:hAnsiTheme="minorEastAsia"/>
            <w:rPrChange w:id="1938" w:author="亀田　潤_石川" w:date="2024-10-24T12:12:00Z">
              <w:rPr/>
            </w:rPrChange>
          </w:rPr>
          <w:delText xml:space="preserve"> </w:delText>
        </w:r>
      </w:del>
    </w:p>
    <w:p w14:paraId="7F376498" w14:textId="75094641" w:rsidR="00A13997" w:rsidRPr="00D148BA" w:rsidDel="0058279D" w:rsidRDefault="0052765B">
      <w:pPr>
        <w:pStyle w:val="a3"/>
        <w:numPr>
          <w:ilvl w:val="0"/>
          <w:numId w:val="2"/>
        </w:numPr>
        <w:spacing w:before="0" w:line="312" w:lineRule="auto"/>
        <w:ind w:left="851" w:right="181" w:hanging="210"/>
        <w:rPr>
          <w:del w:id="1939" w:author="古田 史朗_石川" w:date="2026-08-21T09:40:00Z"/>
          <w:rFonts w:asciiTheme="minorEastAsia" w:eastAsiaTheme="minorEastAsia" w:hAnsiTheme="minorEastAsia"/>
          <w:rPrChange w:id="1940" w:author="亀田　潤_石川" w:date="2024-10-24T12:12:00Z">
            <w:rPr>
              <w:del w:id="1941" w:author="古田 史朗_石川" w:date="2026-08-21T09:40:00Z"/>
            </w:rPr>
          </w:rPrChange>
        </w:rPr>
        <w:pPrChange w:id="1942" w:author="亀田　潤_石川" w:date="2024-11-02T14:18:00Z">
          <w:pPr>
            <w:pStyle w:val="a3"/>
            <w:numPr>
              <w:numId w:val="2"/>
            </w:numPr>
            <w:spacing w:before="0" w:line="317" w:lineRule="auto"/>
            <w:ind w:left="851" w:right="181" w:hanging="210"/>
          </w:pPr>
        </w:pPrChange>
      </w:pPr>
      <w:del w:id="1943" w:author="古田 史朗_石川" w:date="2026-08-21T09:40:00Z">
        <w:r w:rsidRPr="00D148BA" w:rsidDel="0058279D">
          <w:rPr>
            <w:rFonts w:asciiTheme="minorEastAsia" w:eastAsiaTheme="minorEastAsia" w:hAnsiTheme="minorEastAsia"/>
            <w:spacing w:val="-2"/>
            <w:rPrChange w:id="1944" w:author="亀田　潤_石川" w:date="2024-10-24T12:12:00Z">
              <w:rPr>
                <w:spacing w:val="-2"/>
              </w:rPr>
            </w:rPrChange>
          </w:rPr>
          <w:delText>法令等に反するもの又はそのおそれがあるもの</w:delText>
        </w:r>
      </w:del>
    </w:p>
    <w:p w14:paraId="0B1B1462" w14:textId="49AF1FE2" w:rsidR="00A13997" w:rsidRPr="00D148BA" w:rsidDel="0058279D" w:rsidRDefault="0052765B">
      <w:pPr>
        <w:pStyle w:val="a5"/>
        <w:numPr>
          <w:ilvl w:val="0"/>
          <w:numId w:val="2"/>
        </w:numPr>
        <w:tabs>
          <w:tab w:val="left" w:pos="1361"/>
        </w:tabs>
        <w:spacing w:before="0" w:line="312" w:lineRule="auto"/>
        <w:ind w:left="851" w:right="179" w:hanging="210"/>
        <w:rPr>
          <w:del w:id="1945" w:author="古田 史朗_石川" w:date="2026-08-21T09:40:00Z"/>
          <w:rFonts w:asciiTheme="minorEastAsia" w:eastAsiaTheme="minorEastAsia" w:hAnsiTheme="minorEastAsia"/>
          <w:sz w:val="21"/>
          <w:rPrChange w:id="1946" w:author="亀田　潤_石川" w:date="2024-10-24T12:12:00Z">
            <w:rPr>
              <w:del w:id="1947" w:author="古田 史朗_石川" w:date="2026-08-21T09:40:00Z"/>
              <w:sz w:val="21"/>
            </w:rPr>
          </w:rPrChange>
        </w:rPr>
        <w:pPrChange w:id="1948" w:author="亀田　潤_石川" w:date="2024-11-02T14:18:00Z">
          <w:pPr>
            <w:pStyle w:val="a5"/>
            <w:numPr>
              <w:numId w:val="2"/>
            </w:numPr>
            <w:tabs>
              <w:tab w:val="left" w:pos="1361"/>
            </w:tabs>
            <w:spacing w:before="0" w:line="272" w:lineRule="exact"/>
            <w:ind w:left="851" w:right="179" w:hanging="211"/>
          </w:pPr>
        </w:pPrChange>
      </w:pPr>
      <w:del w:id="1949" w:author="古田 史朗_石川" w:date="2026-08-21T09:40:00Z">
        <w:r w:rsidRPr="00D148BA" w:rsidDel="0058279D">
          <w:rPr>
            <w:rFonts w:asciiTheme="minorEastAsia" w:eastAsiaTheme="minorEastAsia" w:hAnsiTheme="minorEastAsia"/>
            <w:spacing w:val="-1"/>
            <w:sz w:val="21"/>
            <w:rPrChange w:id="1950" w:author="亀田　潤_石川" w:date="2024-10-24T12:12:00Z">
              <w:rPr>
                <w:spacing w:val="-1"/>
                <w:sz w:val="21"/>
              </w:rPr>
            </w:rPrChange>
          </w:rPr>
          <w:delText>公序良俗に反するもの又はそのおそれがあるもの</w:delText>
        </w:r>
      </w:del>
    </w:p>
    <w:p w14:paraId="28E9A7AE" w14:textId="2E2ED2D0" w:rsidR="00A13997" w:rsidRPr="00D148BA" w:rsidDel="0058279D" w:rsidRDefault="0052765B">
      <w:pPr>
        <w:pStyle w:val="a5"/>
        <w:numPr>
          <w:ilvl w:val="0"/>
          <w:numId w:val="2"/>
        </w:numPr>
        <w:tabs>
          <w:tab w:val="left" w:pos="1361"/>
        </w:tabs>
        <w:spacing w:before="0" w:line="312" w:lineRule="auto"/>
        <w:ind w:left="851" w:right="179" w:hanging="210"/>
        <w:rPr>
          <w:del w:id="1951" w:author="古田 史朗_石川" w:date="2026-08-21T09:40:00Z"/>
          <w:rFonts w:asciiTheme="minorEastAsia" w:eastAsiaTheme="minorEastAsia" w:hAnsiTheme="minorEastAsia"/>
          <w:sz w:val="21"/>
          <w:rPrChange w:id="1952" w:author="亀田　潤_石川" w:date="2024-10-24T12:12:00Z">
            <w:rPr>
              <w:del w:id="1953" w:author="古田 史朗_石川" w:date="2026-08-21T09:40:00Z"/>
              <w:sz w:val="21"/>
            </w:rPr>
          </w:rPrChange>
        </w:rPr>
        <w:pPrChange w:id="1954" w:author="亀田　潤_石川" w:date="2024-11-02T14:18:00Z">
          <w:pPr>
            <w:pStyle w:val="a5"/>
            <w:numPr>
              <w:numId w:val="2"/>
            </w:numPr>
            <w:tabs>
              <w:tab w:val="left" w:pos="1361"/>
            </w:tabs>
            <w:ind w:left="851" w:right="179" w:hanging="211"/>
          </w:pPr>
        </w:pPrChange>
      </w:pPr>
      <w:del w:id="1955" w:author="古田 史朗_石川" w:date="2026-08-21T09:40:00Z">
        <w:r w:rsidRPr="00D148BA" w:rsidDel="0058279D">
          <w:rPr>
            <w:rFonts w:asciiTheme="minorEastAsia" w:eastAsiaTheme="minorEastAsia" w:hAnsiTheme="minorEastAsia"/>
            <w:spacing w:val="-1"/>
            <w:sz w:val="21"/>
            <w:rPrChange w:id="1956" w:author="亀田　潤_石川" w:date="2024-10-24T12:12:00Z">
              <w:rPr>
                <w:spacing w:val="-1"/>
                <w:sz w:val="21"/>
              </w:rPr>
            </w:rPrChange>
          </w:rPr>
          <w:delText>基本的人権を侵害するもの又はそのおそれがあるもの</w:delText>
        </w:r>
      </w:del>
    </w:p>
    <w:p w14:paraId="26D27AE8" w14:textId="0254CEBC" w:rsidR="00A13997" w:rsidRPr="00D148BA" w:rsidDel="0058279D" w:rsidRDefault="0052765B">
      <w:pPr>
        <w:pStyle w:val="a5"/>
        <w:numPr>
          <w:ilvl w:val="0"/>
          <w:numId w:val="2"/>
        </w:numPr>
        <w:tabs>
          <w:tab w:val="left" w:pos="1361"/>
        </w:tabs>
        <w:spacing w:before="0" w:line="312" w:lineRule="auto"/>
        <w:ind w:left="851" w:right="179" w:hanging="210"/>
        <w:rPr>
          <w:del w:id="1957" w:author="古田 史朗_石川" w:date="2026-08-21T09:40:00Z"/>
          <w:rFonts w:asciiTheme="minorEastAsia" w:eastAsiaTheme="minorEastAsia" w:hAnsiTheme="minorEastAsia"/>
          <w:sz w:val="21"/>
          <w:rPrChange w:id="1958" w:author="亀田　潤_石川" w:date="2024-10-24T12:12:00Z">
            <w:rPr>
              <w:del w:id="1959" w:author="古田 史朗_石川" w:date="2026-08-21T09:40:00Z"/>
              <w:sz w:val="21"/>
            </w:rPr>
          </w:rPrChange>
        </w:rPr>
        <w:pPrChange w:id="1960" w:author="亀田　潤_石川" w:date="2024-11-02T14:18:00Z">
          <w:pPr>
            <w:pStyle w:val="a5"/>
            <w:numPr>
              <w:numId w:val="2"/>
            </w:numPr>
            <w:tabs>
              <w:tab w:val="left" w:pos="1361"/>
            </w:tabs>
            <w:ind w:left="851" w:right="179" w:hanging="211"/>
          </w:pPr>
        </w:pPrChange>
      </w:pPr>
      <w:del w:id="1961" w:author="古田 史朗_石川" w:date="2026-08-21T09:40:00Z">
        <w:r w:rsidRPr="00D148BA" w:rsidDel="0058279D">
          <w:rPr>
            <w:rFonts w:asciiTheme="minorEastAsia" w:eastAsiaTheme="minorEastAsia" w:hAnsiTheme="minorEastAsia"/>
            <w:spacing w:val="-1"/>
            <w:sz w:val="21"/>
            <w:rPrChange w:id="1962" w:author="亀田　潤_石川" w:date="2024-10-24T12:12:00Z">
              <w:rPr>
                <w:spacing w:val="-1"/>
                <w:sz w:val="21"/>
              </w:rPr>
            </w:rPrChange>
          </w:rPr>
          <w:delText>政治活動、宗教活動、意見広告及び個人の名刺広告に関するもの</w:delText>
        </w:r>
      </w:del>
    </w:p>
    <w:p w14:paraId="73C1CEB3" w14:textId="2D75B6D9" w:rsidR="00A13997" w:rsidRPr="00D148BA" w:rsidDel="0058279D" w:rsidRDefault="0052765B">
      <w:pPr>
        <w:pStyle w:val="a5"/>
        <w:numPr>
          <w:ilvl w:val="0"/>
          <w:numId w:val="2"/>
        </w:numPr>
        <w:tabs>
          <w:tab w:val="left" w:pos="1361"/>
        </w:tabs>
        <w:spacing w:before="0" w:line="312" w:lineRule="auto"/>
        <w:ind w:left="851" w:right="179" w:hanging="210"/>
        <w:rPr>
          <w:del w:id="1963" w:author="古田 史朗_石川" w:date="2026-08-21T09:40:00Z"/>
          <w:rFonts w:asciiTheme="minorEastAsia" w:eastAsiaTheme="minorEastAsia" w:hAnsiTheme="minorEastAsia"/>
          <w:sz w:val="21"/>
          <w:rPrChange w:id="1964" w:author="亀田　潤_石川" w:date="2024-10-24T12:12:00Z">
            <w:rPr>
              <w:del w:id="1965" w:author="古田 史朗_石川" w:date="2026-08-21T09:40:00Z"/>
              <w:sz w:val="21"/>
            </w:rPr>
          </w:rPrChange>
        </w:rPr>
        <w:pPrChange w:id="1966" w:author="亀田　潤_石川" w:date="2024-11-02T14:18:00Z">
          <w:pPr>
            <w:pStyle w:val="a5"/>
            <w:numPr>
              <w:numId w:val="2"/>
            </w:numPr>
            <w:tabs>
              <w:tab w:val="left" w:pos="1361"/>
            </w:tabs>
            <w:ind w:left="851" w:right="179" w:hanging="211"/>
          </w:pPr>
        </w:pPrChange>
      </w:pPr>
      <w:del w:id="1967" w:author="古田 史朗_石川" w:date="2026-08-21T09:40:00Z">
        <w:r w:rsidRPr="00D148BA" w:rsidDel="0058279D">
          <w:rPr>
            <w:rFonts w:asciiTheme="minorEastAsia" w:eastAsiaTheme="minorEastAsia" w:hAnsiTheme="minorEastAsia"/>
            <w:spacing w:val="-1"/>
            <w:sz w:val="21"/>
            <w:rPrChange w:id="1968" w:author="亀田　潤_石川" w:date="2024-10-24T12:12:00Z">
              <w:rPr>
                <w:spacing w:val="-1"/>
                <w:sz w:val="21"/>
              </w:rPr>
            </w:rPrChange>
          </w:rPr>
          <w:delText>社会問題についての主義主張のあるもの</w:delText>
        </w:r>
      </w:del>
    </w:p>
    <w:p w14:paraId="6D23A09C" w14:textId="147160F5" w:rsidR="00A13997" w:rsidRPr="00D148BA" w:rsidDel="0058279D" w:rsidRDefault="0052765B">
      <w:pPr>
        <w:pStyle w:val="a5"/>
        <w:numPr>
          <w:ilvl w:val="0"/>
          <w:numId w:val="2"/>
        </w:numPr>
        <w:tabs>
          <w:tab w:val="left" w:pos="1361"/>
        </w:tabs>
        <w:spacing w:before="0" w:line="312" w:lineRule="auto"/>
        <w:ind w:left="851" w:right="179" w:hanging="210"/>
        <w:rPr>
          <w:del w:id="1969" w:author="古田 史朗_石川" w:date="2026-08-21T09:40:00Z"/>
          <w:rFonts w:asciiTheme="minorEastAsia" w:eastAsiaTheme="minorEastAsia" w:hAnsiTheme="minorEastAsia"/>
          <w:sz w:val="21"/>
          <w:rPrChange w:id="1970" w:author="亀田　潤_石川" w:date="2024-10-24T12:12:00Z">
            <w:rPr>
              <w:del w:id="1971" w:author="古田 史朗_石川" w:date="2026-08-21T09:40:00Z"/>
              <w:sz w:val="21"/>
            </w:rPr>
          </w:rPrChange>
        </w:rPr>
        <w:pPrChange w:id="1972" w:author="亀田　潤_石川" w:date="2024-11-02T14:18:00Z">
          <w:pPr>
            <w:pStyle w:val="a5"/>
            <w:numPr>
              <w:numId w:val="2"/>
            </w:numPr>
            <w:tabs>
              <w:tab w:val="left" w:pos="1361"/>
            </w:tabs>
            <w:ind w:left="851" w:right="179" w:hanging="211"/>
          </w:pPr>
        </w:pPrChange>
      </w:pPr>
      <w:del w:id="1973" w:author="古田 史朗_石川" w:date="2026-08-21T09:40:00Z">
        <w:r w:rsidRPr="00D148BA" w:rsidDel="0058279D">
          <w:rPr>
            <w:rFonts w:asciiTheme="minorEastAsia" w:eastAsiaTheme="minorEastAsia" w:hAnsiTheme="minorEastAsia"/>
            <w:spacing w:val="-1"/>
            <w:sz w:val="21"/>
            <w:rPrChange w:id="1974" w:author="亀田　潤_石川" w:date="2024-10-24T12:12:00Z">
              <w:rPr>
                <w:spacing w:val="-1"/>
                <w:sz w:val="21"/>
              </w:rPr>
            </w:rPrChange>
          </w:rPr>
          <w:delText>公衆に不快の念又は危害を与えるおそれがあるもの</w:delText>
        </w:r>
      </w:del>
    </w:p>
    <w:p w14:paraId="0AD57CFB" w14:textId="369FC528" w:rsidR="00A13997" w:rsidRPr="00D148BA" w:rsidDel="0058279D" w:rsidRDefault="0052765B">
      <w:pPr>
        <w:pStyle w:val="a5"/>
        <w:numPr>
          <w:ilvl w:val="0"/>
          <w:numId w:val="2"/>
        </w:numPr>
        <w:tabs>
          <w:tab w:val="left" w:pos="1361"/>
        </w:tabs>
        <w:spacing w:before="0" w:line="312" w:lineRule="auto"/>
        <w:ind w:left="851" w:right="179" w:hanging="210"/>
        <w:rPr>
          <w:del w:id="1975" w:author="古田 史朗_石川" w:date="2026-08-21T09:40:00Z"/>
          <w:rFonts w:asciiTheme="minorEastAsia" w:eastAsiaTheme="minorEastAsia" w:hAnsiTheme="minorEastAsia"/>
          <w:sz w:val="21"/>
          <w:rPrChange w:id="1976" w:author="亀田　潤_石川" w:date="2024-10-24T12:12:00Z">
            <w:rPr>
              <w:del w:id="1977" w:author="古田 史朗_石川" w:date="2026-08-21T09:40:00Z"/>
              <w:sz w:val="21"/>
            </w:rPr>
          </w:rPrChange>
        </w:rPr>
        <w:pPrChange w:id="1978" w:author="亀田　潤_石川" w:date="2024-11-02T14:18:00Z">
          <w:pPr>
            <w:pStyle w:val="a5"/>
            <w:numPr>
              <w:numId w:val="2"/>
            </w:numPr>
            <w:tabs>
              <w:tab w:val="left" w:pos="1361"/>
            </w:tabs>
            <w:ind w:left="851" w:right="179" w:hanging="211"/>
          </w:pPr>
        </w:pPrChange>
      </w:pPr>
      <w:del w:id="1979" w:author="古田 史朗_石川" w:date="2026-08-21T09:40:00Z">
        <w:r w:rsidRPr="00D148BA" w:rsidDel="0058279D">
          <w:rPr>
            <w:rFonts w:asciiTheme="minorEastAsia" w:eastAsiaTheme="minorEastAsia" w:hAnsiTheme="minorEastAsia"/>
            <w:spacing w:val="-1"/>
            <w:sz w:val="21"/>
            <w:rPrChange w:id="1980" w:author="亀田　潤_石川" w:date="2024-10-24T12:12:00Z">
              <w:rPr>
                <w:spacing w:val="-1"/>
                <w:sz w:val="21"/>
              </w:rPr>
            </w:rPrChange>
          </w:rPr>
          <w:delText>求縁又は男女の交際、通信等に関するもの</w:delText>
        </w:r>
      </w:del>
    </w:p>
    <w:p w14:paraId="3B2869D9" w14:textId="0F4C6CA3" w:rsidR="00A13997" w:rsidRPr="00D148BA" w:rsidDel="0058279D" w:rsidRDefault="00394C5C">
      <w:pPr>
        <w:pStyle w:val="a5"/>
        <w:numPr>
          <w:ilvl w:val="0"/>
          <w:numId w:val="2"/>
        </w:numPr>
        <w:tabs>
          <w:tab w:val="left" w:pos="1361"/>
        </w:tabs>
        <w:spacing w:before="0" w:line="312" w:lineRule="auto"/>
        <w:ind w:left="851" w:right="179" w:hanging="210"/>
        <w:rPr>
          <w:del w:id="1981" w:author="古田 史朗_石川" w:date="2026-08-21T09:40:00Z"/>
          <w:rFonts w:asciiTheme="minorEastAsia" w:eastAsiaTheme="minorEastAsia" w:hAnsiTheme="minorEastAsia"/>
          <w:sz w:val="21"/>
          <w:rPrChange w:id="1982" w:author="亀田　潤_石川" w:date="2024-10-24T12:12:00Z">
            <w:rPr>
              <w:del w:id="1983" w:author="古田 史朗_石川" w:date="2026-08-21T09:40:00Z"/>
              <w:sz w:val="21"/>
            </w:rPr>
          </w:rPrChange>
        </w:rPr>
        <w:pPrChange w:id="1984" w:author="亀田　潤_石川" w:date="2024-11-02T14:18:00Z">
          <w:pPr>
            <w:pStyle w:val="a5"/>
            <w:numPr>
              <w:numId w:val="2"/>
            </w:numPr>
            <w:tabs>
              <w:tab w:val="left" w:pos="1361"/>
            </w:tabs>
            <w:ind w:left="851" w:right="179" w:hanging="211"/>
          </w:pPr>
        </w:pPrChange>
      </w:pPr>
      <w:del w:id="1985" w:author="古田 史朗_石川" w:date="2026-08-21T09:40:00Z">
        <w:r w:rsidRPr="00D148BA" w:rsidDel="0058279D">
          <w:rPr>
            <w:rFonts w:asciiTheme="minorEastAsia" w:eastAsiaTheme="minorEastAsia" w:hAnsiTheme="minorEastAsia"/>
            <w:spacing w:val="-1"/>
            <w:sz w:val="21"/>
            <w:rPrChange w:id="1986" w:author="亀田　潤_石川" w:date="2024-10-24T12:12:00Z">
              <w:rPr>
                <w:spacing w:val="-1"/>
                <w:sz w:val="21"/>
              </w:rPr>
            </w:rPrChange>
          </w:rPr>
          <w:delText>本校</w:delText>
        </w:r>
        <w:r w:rsidR="0052765B" w:rsidRPr="00D148BA" w:rsidDel="0058279D">
          <w:rPr>
            <w:rFonts w:asciiTheme="minorEastAsia" w:eastAsiaTheme="minorEastAsia" w:hAnsiTheme="minorEastAsia"/>
            <w:spacing w:val="-1"/>
            <w:sz w:val="21"/>
            <w:rPrChange w:id="1987" w:author="亀田　潤_石川" w:date="2024-10-24T12:12:00Z">
              <w:rPr>
                <w:spacing w:val="-1"/>
                <w:sz w:val="21"/>
              </w:rPr>
            </w:rPrChange>
          </w:rPr>
          <w:delText>の信用又は品位を害するおそれがあるもの</w:delText>
        </w:r>
      </w:del>
    </w:p>
    <w:p w14:paraId="18717A4F" w14:textId="7F82288D" w:rsidR="00A13997" w:rsidRPr="00D148BA" w:rsidDel="0058279D" w:rsidRDefault="0052765B">
      <w:pPr>
        <w:pStyle w:val="a5"/>
        <w:numPr>
          <w:ilvl w:val="0"/>
          <w:numId w:val="2"/>
        </w:numPr>
        <w:tabs>
          <w:tab w:val="left" w:pos="1361"/>
        </w:tabs>
        <w:spacing w:before="0" w:line="312" w:lineRule="auto"/>
        <w:ind w:left="851" w:right="179" w:hanging="210"/>
        <w:rPr>
          <w:del w:id="1988" w:author="古田 史朗_石川" w:date="2026-08-21T09:40:00Z"/>
          <w:rFonts w:asciiTheme="minorEastAsia" w:eastAsiaTheme="minorEastAsia" w:hAnsiTheme="minorEastAsia"/>
          <w:sz w:val="21"/>
          <w:rPrChange w:id="1989" w:author="亀田　潤_石川" w:date="2024-10-24T12:12:00Z">
            <w:rPr>
              <w:del w:id="1990" w:author="古田 史朗_石川" w:date="2026-08-21T09:40:00Z"/>
              <w:sz w:val="21"/>
            </w:rPr>
          </w:rPrChange>
        </w:rPr>
        <w:pPrChange w:id="1991" w:author="亀田　潤_石川" w:date="2024-11-02T14:18:00Z">
          <w:pPr>
            <w:pStyle w:val="a5"/>
            <w:numPr>
              <w:numId w:val="2"/>
            </w:numPr>
            <w:tabs>
              <w:tab w:val="left" w:pos="1361"/>
            </w:tabs>
            <w:ind w:left="851" w:right="179" w:hanging="211"/>
          </w:pPr>
        </w:pPrChange>
      </w:pPr>
      <w:del w:id="1992" w:author="古田 史朗_石川" w:date="2026-08-21T09:40:00Z">
        <w:r w:rsidRPr="00D148BA" w:rsidDel="0058279D">
          <w:rPr>
            <w:rFonts w:asciiTheme="minorEastAsia" w:eastAsiaTheme="minorEastAsia" w:hAnsiTheme="minorEastAsia"/>
            <w:spacing w:val="-1"/>
            <w:sz w:val="21"/>
            <w:rPrChange w:id="1993" w:author="亀田　潤_石川" w:date="2024-10-24T12:12:00Z">
              <w:rPr>
                <w:spacing w:val="-1"/>
                <w:sz w:val="21"/>
              </w:rPr>
            </w:rPrChange>
          </w:rPr>
          <w:delText>詐欺的な取引その他正当な取引とは認められない取引に関するもの</w:delText>
        </w:r>
      </w:del>
    </w:p>
    <w:p w14:paraId="79C4049C" w14:textId="155ED50D" w:rsidR="00A13997" w:rsidRPr="00D148BA" w:rsidDel="0058279D" w:rsidRDefault="0052765B">
      <w:pPr>
        <w:pStyle w:val="a5"/>
        <w:numPr>
          <w:ilvl w:val="0"/>
          <w:numId w:val="2"/>
        </w:numPr>
        <w:tabs>
          <w:tab w:val="left" w:pos="1843"/>
        </w:tabs>
        <w:spacing w:before="0" w:line="312" w:lineRule="auto"/>
        <w:ind w:left="851" w:right="179" w:hanging="312"/>
        <w:rPr>
          <w:del w:id="1994" w:author="古田 史朗_石川" w:date="2026-08-21T09:40:00Z"/>
          <w:rFonts w:asciiTheme="minorEastAsia" w:eastAsiaTheme="minorEastAsia" w:hAnsiTheme="minorEastAsia"/>
          <w:sz w:val="21"/>
          <w:rPrChange w:id="1995" w:author="亀田　潤_石川" w:date="2024-10-24T12:12:00Z">
            <w:rPr>
              <w:del w:id="1996" w:author="古田 史朗_石川" w:date="2026-08-21T09:40:00Z"/>
              <w:sz w:val="21"/>
            </w:rPr>
          </w:rPrChange>
        </w:rPr>
        <w:pPrChange w:id="1997" w:author="亀田　潤_石川" w:date="2024-11-02T14:18:00Z">
          <w:pPr>
            <w:pStyle w:val="a5"/>
            <w:numPr>
              <w:numId w:val="2"/>
            </w:numPr>
            <w:tabs>
              <w:tab w:val="left" w:pos="1843"/>
            </w:tabs>
            <w:spacing w:before="40"/>
            <w:ind w:left="851" w:right="179" w:hanging="312"/>
          </w:pPr>
        </w:pPrChange>
      </w:pPr>
      <w:del w:id="1998" w:author="古田 史朗_石川" w:date="2026-08-21T09:40:00Z">
        <w:r w:rsidRPr="00D148BA" w:rsidDel="0058279D">
          <w:rPr>
            <w:rFonts w:asciiTheme="minorEastAsia" w:eastAsiaTheme="minorEastAsia" w:hAnsiTheme="minorEastAsia"/>
            <w:spacing w:val="-3"/>
            <w:sz w:val="21"/>
            <w:rPrChange w:id="1999" w:author="亀田　潤_石川" w:date="2024-10-24T12:12:00Z">
              <w:rPr>
                <w:spacing w:val="-3"/>
                <w:sz w:val="21"/>
              </w:rPr>
            </w:rPrChange>
          </w:rPr>
          <w:delText>青少年の健全な育成を阻害するもの又はそのおそれがあるものたばこの広告又は喫煙を促すもの</w:delText>
        </w:r>
      </w:del>
    </w:p>
    <w:p w14:paraId="6FF1D8FE" w14:textId="51622577" w:rsidR="00A13997" w:rsidRPr="00D148BA" w:rsidDel="0058279D" w:rsidRDefault="0052765B">
      <w:pPr>
        <w:pStyle w:val="a5"/>
        <w:numPr>
          <w:ilvl w:val="0"/>
          <w:numId w:val="2"/>
        </w:numPr>
        <w:tabs>
          <w:tab w:val="left" w:pos="1843"/>
        </w:tabs>
        <w:spacing w:before="0" w:line="312" w:lineRule="auto"/>
        <w:ind w:left="851" w:right="179" w:hanging="312"/>
        <w:rPr>
          <w:del w:id="2000" w:author="古田 史朗_石川" w:date="2026-08-21T09:40:00Z"/>
          <w:rFonts w:asciiTheme="minorEastAsia" w:eastAsiaTheme="minorEastAsia" w:hAnsiTheme="minorEastAsia"/>
          <w:sz w:val="21"/>
          <w:rPrChange w:id="2001" w:author="亀田　潤_石川" w:date="2024-10-24T12:12:00Z">
            <w:rPr>
              <w:del w:id="2002" w:author="古田 史朗_石川" w:date="2026-08-21T09:40:00Z"/>
              <w:sz w:val="21"/>
            </w:rPr>
          </w:rPrChange>
        </w:rPr>
        <w:pPrChange w:id="2003" w:author="亀田　潤_石川" w:date="2024-11-02T14:18:00Z">
          <w:pPr>
            <w:pStyle w:val="a5"/>
            <w:numPr>
              <w:numId w:val="2"/>
            </w:numPr>
            <w:tabs>
              <w:tab w:val="left" w:pos="1843"/>
            </w:tabs>
            <w:ind w:left="851" w:right="179" w:hanging="312"/>
          </w:pPr>
        </w:pPrChange>
      </w:pPr>
      <w:del w:id="2004" w:author="古田 史朗_石川" w:date="2026-08-21T09:40:00Z">
        <w:r w:rsidRPr="00D148BA" w:rsidDel="0058279D">
          <w:rPr>
            <w:rFonts w:asciiTheme="minorEastAsia" w:eastAsiaTheme="minorEastAsia" w:hAnsiTheme="minorEastAsia"/>
            <w:spacing w:val="-3"/>
            <w:sz w:val="21"/>
            <w:rPrChange w:id="2005" w:author="亀田　潤_石川" w:date="2024-10-24T12:12:00Z">
              <w:rPr>
                <w:spacing w:val="-3"/>
                <w:sz w:val="21"/>
              </w:rPr>
            </w:rPrChange>
          </w:rPr>
          <w:delText>アルコール飲料の広告又は飲酒を促すもの</w:delText>
        </w:r>
      </w:del>
    </w:p>
    <w:p w14:paraId="2C1E8016" w14:textId="7CA2C0C6" w:rsidR="00A13997" w:rsidRPr="00D148BA" w:rsidDel="0058279D" w:rsidRDefault="0052765B">
      <w:pPr>
        <w:pStyle w:val="a5"/>
        <w:numPr>
          <w:ilvl w:val="0"/>
          <w:numId w:val="2"/>
        </w:numPr>
        <w:tabs>
          <w:tab w:val="left" w:pos="1843"/>
        </w:tabs>
        <w:spacing w:before="0" w:line="312" w:lineRule="auto"/>
        <w:ind w:left="851" w:right="179" w:hanging="312"/>
        <w:rPr>
          <w:del w:id="2006" w:author="古田 史朗_石川" w:date="2026-08-21T09:40:00Z"/>
          <w:rFonts w:asciiTheme="minorEastAsia" w:eastAsiaTheme="minorEastAsia" w:hAnsiTheme="minorEastAsia"/>
          <w:sz w:val="21"/>
          <w:rPrChange w:id="2007" w:author="亀田　潤_石川" w:date="2024-10-24T12:12:00Z">
            <w:rPr>
              <w:del w:id="2008" w:author="古田 史朗_石川" w:date="2026-08-21T09:40:00Z"/>
              <w:sz w:val="21"/>
            </w:rPr>
          </w:rPrChange>
        </w:rPr>
        <w:pPrChange w:id="2009" w:author="亀田　潤_石川" w:date="2024-11-02T14:18:00Z">
          <w:pPr>
            <w:pStyle w:val="a5"/>
            <w:numPr>
              <w:numId w:val="2"/>
            </w:numPr>
            <w:tabs>
              <w:tab w:val="left" w:pos="1843"/>
            </w:tabs>
            <w:ind w:left="851" w:right="179" w:hanging="312"/>
          </w:pPr>
        </w:pPrChange>
      </w:pPr>
      <w:del w:id="2010" w:author="古田 史朗_石川" w:date="2026-08-21T09:40:00Z">
        <w:r w:rsidRPr="00D148BA" w:rsidDel="0058279D">
          <w:rPr>
            <w:rFonts w:asciiTheme="minorEastAsia" w:eastAsiaTheme="minorEastAsia" w:hAnsiTheme="minorEastAsia"/>
            <w:spacing w:val="-3"/>
            <w:sz w:val="21"/>
            <w:rPrChange w:id="2011" w:author="亀田　潤_石川" w:date="2024-10-24T12:12:00Z">
              <w:rPr>
                <w:spacing w:val="-3"/>
                <w:sz w:val="21"/>
              </w:rPr>
            </w:rPrChange>
          </w:rPr>
          <w:delText>良好な景観の形成又は風致の維持等を害するおそれのあるもの</w:delText>
        </w:r>
      </w:del>
    </w:p>
    <w:p w14:paraId="2924908E" w14:textId="1013C396" w:rsidR="00A13997" w:rsidRPr="00D148BA" w:rsidDel="0058279D" w:rsidRDefault="0052765B">
      <w:pPr>
        <w:pStyle w:val="a5"/>
        <w:numPr>
          <w:ilvl w:val="0"/>
          <w:numId w:val="2"/>
        </w:numPr>
        <w:spacing w:before="0" w:line="312" w:lineRule="auto"/>
        <w:ind w:left="851" w:right="179" w:hanging="284"/>
        <w:rPr>
          <w:del w:id="2012" w:author="古田 史朗_石川" w:date="2026-08-21T09:40:00Z"/>
          <w:rFonts w:asciiTheme="minorEastAsia" w:eastAsiaTheme="minorEastAsia" w:hAnsiTheme="minorEastAsia"/>
          <w:sz w:val="21"/>
          <w:rPrChange w:id="2013" w:author="亀田　潤_石川" w:date="2024-10-24T12:12:00Z">
            <w:rPr>
              <w:del w:id="2014" w:author="古田 史朗_石川" w:date="2026-08-21T09:40:00Z"/>
              <w:sz w:val="21"/>
            </w:rPr>
          </w:rPrChange>
        </w:rPr>
        <w:pPrChange w:id="2015" w:author="亀田　潤_石川" w:date="2024-11-02T14:18:00Z">
          <w:pPr>
            <w:pStyle w:val="a5"/>
            <w:numPr>
              <w:numId w:val="2"/>
            </w:numPr>
            <w:spacing w:line="316" w:lineRule="auto"/>
            <w:ind w:left="851" w:right="179" w:hanging="284"/>
          </w:pPr>
        </w:pPrChange>
      </w:pPr>
      <w:del w:id="2016" w:author="古田 史朗_石川" w:date="2026-08-21T09:40:00Z">
        <w:r w:rsidRPr="00D148BA" w:rsidDel="0058279D">
          <w:rPr>
            <w:rFonts w:asciiTheme="minorEastAsia" w:eastAsiaTheme="minorEastAsia" w:hAnsiTheme="minorEastAsia"/>
            <w:spacing w:val="-2"/>
            <w:sz w:val="21"/>
            <w:rPrChange w:id="2017" w:author="亀田　潤_石川" w:date="2024-10-24T12:12:00Z">
              <w:rPr>
                <w:spacing w:val="-2"/>
                <w:sz w:val="21"/>
              </w:rPr>
            </w:rPrChange>
          </w:rPr>
          <w:delText>集団的又は常習的に暴力的不法行為等を行うおそれがある組織の利益になると認められるもの</w:delText>
        </w:r>
      </w:del>
    </w:p>
    <w:p w14:paraId="7ACA52C7" w14:textId="2ED4492F" w:rsidR="00A13997" w:rsidRPr="00D148BA" w:rsidDel="0058279D" w:rsidRDefault="0052765B">
      <w:pPr>
        <w:pStyle w:val="a5"/>
        <w:numPr>
          <w:ilvl w:val="0"/>
          <w:numId w:val="2"/>
        </w:numPr>
        <w:tabs>
          <w:tab w:val="left" w:pos="1843"/>
        </w:tabs>
        <w:spacing w:before="0" w:line="312" w:lineRule="auto"/>
        <w:ind w:left="851" w:right="179" w:hanging="312"/>
        <w:rPr>
          <w:del w:id="2018" w:author="古田 史朗_石川" w:date="2026-08-21T09:40:00Z"/>
          <w:rFonts w:asciiTheme="minorEastAsia" w:eastAsiaTheme="minorEastAsia" w:hAnsiTheme="minorEastAsia"/>
          <w:sz w:val="21"/>
          <w:rPrChange w:id="2019" w:author="亀田　潤_石川" w:date="2024-10-24T12:12:00Z">
            <w:rPr>
              <w:del w:id="2020" w:author="古田 史朗_石川" w:date="2026-08-21T09:40:00Z"/>
              <w:sz w:val="21"/>
            </w:rPr>
          </w:rPrChange>
        </w:rPr>
        <w:pPrChange w:id="2021" w:author="亀田　潤_石川" w:date="2024-11-02T14:18:00Z">
          <w:pPr>
            <w:pStyle w:val="a5"/>
            <w:numPr>
              <w:numId w:val="2"/>
            </w:numPr>
            <w:tabs>
              <w:tab w:val="left" w:pos="1843"/>
            </w:tabs>
            <w:spacing w:before="0" w:line="272" w:lineRule="exact"/>
            <w:ind w:left="851" w:right="179" w:hanging="312"/>
          </w:pPr>
        </w:pPrChange>
      </w:pPr>
      <w:del w:id="2022" w:author="古田 史朗_石川" w:date="2026-08-21T09:40:00Z">
        <w:r w:rsidRPr="00D148BA" w:rsidDel="0058279D">
          <w:rPr>
            <w:rFonts w:asciiTheme="minorEastAsia" w:eastAsiaTheme="minorEastAsia" w:hAnsiTheme="minorEastAsia"/>
            <w:spacing w:val="-3"/>
            <w:sz w:val="21"/>
            <w:rPrChange w:id="2023" w:author="亀田　潤_石川" w:date="2024-10-24T12:12:00Z">
              <w:rPr>
                <w:spacing w:val="-3"/>
                <w:sz w:val="21"/>
              </w:rPr>
            </w:rPrChange>
          </w:rPr>
          <w:delText>その他愛称等として適当でないと</w:delText>
        </w:r>
        <w:r w:rsidR="00394C5C" w:rsidRPr="00D148BA" w:rsidDel="0058279D">
          <w:rPr>
            <w:rFonts w:asciiTheme="minorEastAsia" w:eastAsiaTheme="minorEastAsia" w:hAnsiTheme="minorEastAsia"/>
            <w:spacing w:val="-3"/>
            <w:sz w:val="21"/>
            <w:rPrChange w:id="2024" w:author="亀田　潤_石川" w:date="2024-10-24T12:12:00Z">
              <w:rPr>
                <w:spacing w:val="-3"/>
                <w:sz w:val="21"/>
              </w:rPr>
            </w:rPrChange>
          </w:rPr>
          <w:delText>本校</w:delText>
        </w:r>
        <w:r w:rsidRPr="00D148BA" w:rsidDel="0058279D">
          <w:rPr>
            <w:rFonts w:asciiTheme="minorEastAsia" w:eastAsiaTheme="minorEastAsia" w:hAnsiTheme="minorEastAsia"/>
            <w:spacing w:val="-3"/>
            <w:sz w:val="21"/>
            <w:rPrChange w:id="2025" w:author="亀田　潤_石川" w:date="2024-10-24T12:12:00Z">
              <w:rPr>
                <w:spacing w:val="-3"/>
                <w:sz w:val="21"/>
              </w:rPr>
            </w:rPrChange>
          </w:rPr>
          <w:delText>が認めるもの</w:delText>
        </w:r>
      </w:del>
    </w:p>
    <w:p w14:paraId="3ED6892A" w14:textId="1CBA1AAF" w:rsidR="00A13997" w:rsidRPr="00D148BA" w:rsidDel="0058279D" w:rsidRDefault="0052765B">
      <w:pPr>
        <w:pStyle w:val="a3"/>
        <w:spacing w:before="0" w:line="312" w:lineRule="auto"/>
        <w:ind w:left="709" w:right="179" w:hanging="283"/>
        <w:jc w:val="both"/>
        <w:rPr>
          <w:del w:id="2026" w:author="古田 史朗_石川" w:date="2026-08-21T09:40:00Z"/>
          <w:rFonts w:asciiTheme="minorEastAsia" w:eastAsiaTheme="minorEastAsia" w:hAnsiTheme="minorEastAsia"/>
          <w:rPrChange w:id="2027" w:author="亀田　潤_石川" w:date="2024-10-24T12:12:00Z">
            <w:rPr>
              <w:del w:id="2028" w:author="古田 史朗_石川" w:date="2026-08-21T09:40:00Z"/>
            </w:rPr>
          </w:rPrChange>
        </w:rPr>
        <w:pPrChange w:id="2029" w:author="亀田　潤_石川" w:date="2024-11-02T14:18:00Z">
          <w:pPr>
            <w:pStyle w:val="a3"/>
            <w:spacing w:line="316" w:lineRule="auto"/>
            <w:ind w:left="709" w:right="179" w:hanging="283"/>
            <w:jc w:val="both"/>
          </w:pPr>
        </w:pPrChange>
      </w:pPr>
      <w:del w:id="2030" w:author="古田 史朗_石川" w:date="2026-08-21T09:40:00Z">
        <w:r w:rsidRPr="00D148BA" w:rsidDel="0058279D">
          <w:rPr>
            <w:rFonts w:asciiTheme="minorEastAsia" w:eastAsiaTheme="minorEastAsia" w:hAnsiTheme="minorEastAsia"/>
            <w:rPrChange w:id="2031" w:author="亀田　潤_石川" w:date="2024-10-24T12:12:00Z">
              <w:rPr/>
            </w:rPrChange>
          </w:rPr>
          <w:delText>③ 対象となる施設等の正式名称は変更せず，愛称等を命名することとし，原則，契</w:delText>
        </w:r>
        <w:r w:rsidRPr="00D148BA" w:rsidDel="0058279D">
          <w:rPr>
            <w:rFonts w:asciiTheme="minorEastAsia" w:eastAsiaTheme="minorEastAsia" w:hAnsiTheme="minorEastAsia"/>
            <w:spacing w:val="-2"/>
            <w:rPrChange w:id="2032" w:author="亀田　潤_石川" w:date="2024-10-24T12:12:00Z">
              <w:rPr>
                <w:spacing w:val="-2"/>
              </w:rPr>
            </w:rPrChange>
          </w:rPr>
          <w:delText>約期間中は愛称等の変更をすることはできません。また､必要に応じて，正式名称を併用させていただくことがあります。</w:delText>
        </w:r>
      </w:del>
    </w:p>
    <w:p w14:paraId="4758E740" w14:textId="43B14CEE" w:rsidR="00A13997" w:rsidRPr="00D148BA" w:rsidDel="0058279D" w:rsidRDefault="0052765B">
      <w:pPr>
        <w:pStyle w:val="a3"/>
        <w:spacing w:before="0" w:line="312" w:lineRule="auto"/>
        <w:ind w:leftChars="64" w:left="141" w:right="179"/>
        <w:rPr>
          <w:del w:id="2033" w:author="古田 史朗_石川" w:date="2026-08-21T09:40:00Z"/>
          <w:rFonts w:asciiTheme="minorEastAsia" w:eastAsiaTheme="minorEastAsia" w:hAnsiTheme="minorEastAsia"/>
          <w:rPrChange w:id="2034" w:author="亀田　潤_石川" w:date="2024-10-24T12:12:00Z">
            <w:rPr>
              <w:del w:id="2035" w:author="古田 史朗_石川" w:date="2026-08-21T09:40:00Z"/>
            </w:rPr>
          </w:rPrChange>
        </w:rPr>
        <w:pPrChange w:id="2036" w:author="亀田　潤_石川" w:date="2024-11-02T14:18:00Z">
          <w:pPr>
            <w:pStyle w:val="a3"/>
            <w:spacing w:before="0" w:line="272" w:lineRule="exact"/>
            <w:ind w:leftChars="64" w:left="141" w:right="179"/>
          </w:pPr>
        </w:pPrChange>
      </w:pPr>
      <w:del w:id="2037" w:author="古田 史朗_石川" w:date="2026-08-21T09:40:00Z">
        <w:r w:rsidRPr="00D148BA" w:rsidDel="0058279D">
          <w:rPr>
            <w:rFonts w:asciiTheme="minorEastAsia" w:eastAsiaTheme="minorEastAsia" w:hAnsiTheme="minorEastAsia"/>
            <w:spacing w:val="-3"/>
            <w:rPrChange w:id="2038" w:author="亀田　潤_石川" w:date="2024-10-24T12:12:00Z">
              <w:rPr>
                <w:spacing w:val="-3"/>
              </w:rPr>
            </w:rPrChange>
          </w:rPr>
          <w:delText>(２)ネーミングライツパートナーの特典</w:delText>
        </w:r>
      </w:del>
    </w:p>
    <w:p w14:paraId="38AC57AB" w14:textId="7110BF94" w:rsidR="00A13997" w:rsidRPr="00D148BA" w:rsidDel="0058279D" w:rsidRDefault="0052765B">
      <w:pPr>
        <w:pStyle w:val="a3"/>
        <w:spacing w:before="0" w:line="312" w:lineRule="auto"/>
        <w:ind w:leftChars="187" w:left="425" w:right="179" w:hanging="14"/>
        <w:rPr>
          <w:del w:id="2039" w:author="古田 史朗_石川" w:date="2026-08-21T09:40:00Z"/>
          <w:rFonts w:asciiTheme="minorEastAsia" w:eastAsiaTheme="minorEastAsia" w:hAnsiTheme="minorEastAsia"/>
          <w:rPrChange w:id="2040" w:author="亀田　潤_石川" w:date="2024-10-24T12:12:00Z">
            <w:rPr>
              <w:del w:id="2041" w:author="古田 史朗_石川" w:date="2026-08-21T09:40:00Z"/>
            </w:rPr>
          </w:rPrChange>
        </w:rPr>
        <w:pPrChange w:id="2042" w:author="亀田　潤_石川" w:date="2024-11-02T14:18:00Z">
          <w:pPr>
            <w:pStyle w:val="a3"/>
            <w:spacing w:line="316" w:lineRule="auto"/>
            <w:ind w:leftChars="187" w:left="425" w:right="179" w:hanging="14"/>
          </w:pPr>
        </w:pPrChange>
      </w:pPr>
      <w:del w:id="2043" w:author="古田 史朗_石川" w:date="2026-08-21T09:40:00Z">
        <w:r w:rsidRPr="00D148BA" w:rsidDel="0058279D">
          <w:rPr>
            <w:rFonts w:asciiTheme="minorEastAsia" w:eastAsiaTheme="minorEastAsia" w:hAnsiTheme="minorEastAsia"/>
            <w:spacing w:val="-2"/>
            <w:rPrChange w:id="2044" w:author="亀田　潤_石川" w:date="2024-10-24T12:12:00Z">
              <w:rPr>
                <w:spacing w:val="-2"/>
              </w:rPr>
            </w:rPrChange>
          </w:rPr>
          <w:delText>ネーミングライツパートナーには次の特典があります。なお，特典等の権利を第三者に譲渡，転貸することはできません。</w:delText>
        </w:r>
      </w:del>
    </w:p>
    <w:p w14:paraId="46AC17A8" w14:textId="41C5AF20" w:rsidR="00A13997" w:rsidRPr="00D148BA" w:rsidDel="0058279D" w:rsidRDefault="0052765B">
      <w:pPr>
        <w:pStyle w:val="a3"/>
        <w:spacing w:before="0" w:line="312" w:lineRule="auto"/>
        <w:ind w:left="709" w:right="179" w:hanging="283"/>
        <w:jc w:val="both"/>
        <w:rPr>
          <w:del w:id="2045" w:author="古田 史朗_石川" w:date="2026-08-21T09:40:00Z"/>
          <w:rFonts w:asciiTheme="minorEastAsia" w:eastAsiaTheme="minorEastAsia" w:hAnsiTheme="minorEastAsia"/>
          <w:rPrChange w:id="2046" w:author="亀田　潤_石川" w:date="2024-10-24T12:12:00Z">
            <w:rPr>
              <w:del w:id="2047" w:author="古田 史朗_石川" w:date="2026-08-21T09:40:00Z"/>
            </w:rPr>
          </w:rPrChange>
        </w:rPr>
        <w:pPrChange w:id="2048" w:author="亀田　潤_石川" w:date="2024-11-02T14:18:00Z">
          <w:pPr>
            <w:pStyle w:val="a3"/>
            <w:spacing w:before="0" w:line="316" w:lineRule="auto"/>
            <w:ind w:left="709" w:right="179" w:hanging="283"/>
            <w:jc w:val="both"/>
          </w:pPr>
        </w:pPrChange>
      </w:pPr>
      <w:del w:id="2049" w:author="古田 史朗_石川" w:date="2026-08-21T09:40:00Z">
        <w:r w:rsidRPr="00D148BA" w:rsidDel="0058279D">
          <w:rPr>
            <w:rFonts w:asciiTheme="minorEastAsia" w:eastAsiaTheme="minorEastAsia" w:hAnsiTheme="minorEastAsia"/>
            <w:rPrChange w:id="2050" w:author="亀田　潤_石川" w:date="2024-10-24T12:12:00Z">
              <w:rPr/>
            </w:rPrChange>
          </w:rPr>
          <w:delText>① ネーミングライツパートナーは，ネーミングライツ事業に係る施設等にサイン</w:delText>
        </w:r>
        <w:r w:rsidRPr="00D148BA" w:rsidDel="0058279D">
          <w:rPr>
            <w:rFonts w:asciiTheme="minorEastAsia" w:eastAsiaTheme="minorEastAsia" w:hAnsiTheme="minorEastAsia"/>
            <w:spacing w:val="-2"/>
            <w:rPrChange w:id="2051" w:author="亀田　潤_石川" w:date="2024-10-24T12:12:00Z">
              <w:rPr>
                <w:spacing w:val="-2"/>
              </w:rPr>
            </w:rPrChange>
          </w:rPr>
          <w:delText>等を設置できます。サイン等の内容（デザイン、大きさ</w:delText>
        </w:r>
        <w:r w:rsidRPr="00D148BA" w:rsidDel="0058279D">
          <w:rPr>
            <w:rFonts w:asciiTheme="minorEastAsia" w:eastAsiaTheme="minorEastAsia" w:hAnsiTheme="minorEastAsia"/>
            <w:spacing w:val="-104"/>
            <w:rPrChange w:id="2052" w:author="亀田　潤_石川" w:date="2024-10-24T12:12:00Z">
              <w:rPr>
                <w:spacing w:val="-104"/>
              </w:rPr>
            </w:rPrChange>
          </w:rPr>
          <w:delText>）</w:delText>
        </w:r>
        <w:r w:rsidRPr="00D148BA" w:rsidDel="0058279D">
          <w:rPr>
            <w:rFonts w:asciiTheme="minorEastAsia" w:eastAsiaTheme="minorEastAsia" w:hAnsiTheme="minorEastAsia"/>
            <w:spacing w:val="-2"/>
            <w:rPrChange w:id="2053" w:author="亀田　潤_石川" w:date="2024-10-24T12:12:00Z">
              <w:rPr>
                <w:spacing w:val="-2"/>
              </w:rPr>
            </w:rPrChange>
          </w:rPr>
          <w:delText>，設置場所及び設置方法等は</w:delText>
        </w:r>
        <w:r w:rsidR="00394C5C" w:rsidRPr="00D148BA" w:rsidDel="0058279D">
          <w:rPr>
            <w:rFonts w:asciiTheme="minorEastAsia" w:eastAsiaTheme="minorEastAsia" w:hAnsiTheme="minorEastAsia"/>
            <w:spacing w:val="-2"/>
            <w:rPrChange w:id="2054" w:author="亀田　潤_石川" w:date="2024-10-24T12:12:00Z">
              <w:rPr>
                <w:spacing w:val="-2"/>
              </w:rPr>
            </w:rPrChange>
          </w:rPr>
          <w:delText>本校</w:delText>
        </w:r>
        <w:r w:rsidRPr="00D148BA" w:rsidDel="0058279D">
          <w:rPr>
            <w:rFonts w:asciiTheme="minorEastAsia" w:eastAsiaTheme="minorEastAsia" w:hAnsiTheme="minorEastAsia"/>
            <w:spacing w:val="-2"/>
            <w:rPrChange w:id="2055" w:author="亀田　潤_石川" w:date="2024-10-24T12:12:00Z">
              <w:rPr>
                <w:spacing w:val="-2"/>
              </w:rPr>
            </w:rPrChange>
          </w:rPr>
          <w:delText>と協議が必要です。</w:delText>
        </w:r>
        <w:r w:rsidRPr="00D148BA" w:rsidDel="0058279D">
          <w:rPr>
            <w:rFonts w:asciiTheme="minorEastAsia" w:eastAsiaTheme="minorEastAsia" w:hAnsiTheme="minorEastAsia"/>
            <w:spacing w:val="-2"/>
            <w:highlight w:val="cyan"/>
            <w:rPrChange w:id="2056" w:author="亀田　潤_石川" w:date="2024-10-24T12:12:00Z">
              <w:rPr>
                <w:spacing w:val="-2"/>
                <w:highlight w:val="cyan"/>
              </w:rPr>
            </w:rPrChange>
          </w:rPr>
          <w:delText>また，施設指定型及びスペース指定型で契約したネーミングライツパートナーについては，１ヶ所のみマガジンラックを設置することができます</w:delText>
        </w:r>
        <w:r w:rsidRPr="00D148BA" w:rsidDel="0058279D">
          <w:rPr>
            <w:rFonts w:asciiTheme="minorEastAsia" w:eastAsiaTheme="minorEastAsia" w:hAnsiTheme="minorEastAsia"/>
            <w:spacing w:val="-2"/>
            <w:rPrChange w:id="2057" w:author="亀田　潤_石川" w:date="2024-10-24T12:12:00Z">
              <w:rPr>
                <w:spacing w:val="-2"/>
              </w:rPr>
            </w:rPrChange>
          </w:rPr>
          <w:delText>。</w:delText>
        </w:r>
      </w:del>
    </w:p>
    <w:p w14:paraId="51DB8416" w14:textId="3C5134A9" w:rsidR="00A13997" w:rsidRPr="00D148BA" w:rsidDel="0058279D" w:rsidRDefault="0052765B">
      <w:pPr>
        <w:pStyle w:val="a3"/>
        <w:spacing w:before="0" w:line="312" w:lineRule="auto"/>
        <w:ind w:left="709" w:right="179" w:hanging="283"/>
        <w:jc w:val="both"/>
        <w:rPr>
          <w:del w:id="2058" w:author="古田 史朗_石川" w:date="2026-08-21T09:40:00Z"/>
          <w:rFonts w:asciiTheme="minorEastAsia" w:eastAsiaTheme="minorEastAsia" w:hAnsiTheme="minorEastAsia"/>
          <w:rPrChange w:id="2059" w:author="亀田　潤_石川" w:date="2024-10-24T12:12:00Z">
            <w:rPr>
              <w:del w:id="2060" w:author="古田 史朗_石川" w:date="2026-08-21T09:40:00Z"/>
            </w:rPr>
          </w:rPrChange>
        </w:rPr>
        <w:pPrChange w:id="2061" w:author="亀田　潤_石川" w:date="2024-11-02T14:18:00Z">
          <w:pPr>
            <w:pStyle w:val="a3"/>
            <w:spacing w:before="0" w:line="316" w:lineRule="auto"/>
            <w:ind w:left="709" w:right="179" w:hanging="283"/>
            <w:jc w:val="both"/>
          </w:pPr>
        </w:pPrChange>
      </w:pPr>
      <w:del w:id="2062" w:author="古田 史朗_石川" w:date="2026-08-21T09:40:00Z">
        <w:r w:rsidRPr="00D148BA" w:rsidDel="0058279D">
          <w:rPr>
            <w:rFonts w:asciiTheme="minorEastAsia" w:eastAsiaTheme="minorEastAsia" w:hAnsiTheme="minorEastAsia"/>
            <w:rPrChange w:id="2063" w:author="亀田　潤_石川" w:date="2024-10-24T12:12:00Z">
              <w:rPr/>
            </w:rPrChange>
          </w:rPr>
          <w:delText xml:space="preserve">② </w:delText>
        </w:r>
        <w:r w:rsidR="00394C5C" w:rsidRPr="00D148BA" w:rsidDel="0058279D">
          <w:rPr>
            <w:rFonts w:asciiTheme="minorEastAsia" w:eastAsiaTheme="minorEastAsia" w:hAnsiTheme="minorEastAsia"/>
            <w:rPrChange w:id="2064" w:author="亀田　潤_石川" w:date="2024-10-24T12:12:00Z">
              <w:rPr/>
            </w:rPrChange>
          </w:rPr>
          <w:delText>本校</w:delText>
        </w:r>
        <w:r w:rsidRPr="00D148BA" w:rsidDel="0058279D">
          <w:rPr>
            <w:rFonts w:asciiTheme="minorEastAsia" w:eastAsiaTheme="minorEastAsia" w:hAnsiTheme="minorEastAsia"/>
            <w:rPrChange w:id="2065" w:author="亀田　潤_石川" w:date="2024-10-24T12:12:00Z">
              <w:rPr/>
            </w:rPrChange>
          </w:rPr>
          <w:delText>の公式ウェブサイト等において，ネーミングライツパートナーを紹介しま</w:delText>
        </w:r>
        <w:r w:rsidRPr="00D148BA" w:rsidDel="0058279D">
          <w:rPr>
            <w:rFonts w:asciiTheme="minorEastAsia" w:eastAsiaTheme="minorEastAsia" w:hAnsiTheme="minorEastAsia"/>
            <w:spacing w:val="-6"/>
            <w:rPrChange w:id="2066" w:author="亀田　潤_石川" w:date="2024-10-24T12:12:00Z">
              <w:rPr>
                <w:spacing w:val="-6"/>
              </w:rPr>
            </w:rPrChange>
          </w:rPr>
          <w:delText>す。</w:delText>
        </w:r>
      </w:del>
    </w:p>
    <w:p w14:paraId="6D671BB4" w14:textId="0F688BB5" w:rsidR="00A13997" w:rsidRPr="00D148BA" w:rsidDel="0058279D" w:rsidRDefault="0052765B">
      <w:pPr>
        <w:pStyle w:val="a3"/>
        <w:spacing w:before="0" w:line="312" w:lineRule="auto"/>
        <w:ind w:left="709" w:right="179" w:hanging="283"/>
        <w:jc w:val="both"/>
        <w:rPr>
          <w:del w:id="2067" w:author="古田 史朗_石川" w:date="2026-08-21T09:40:00Z"/>
          <w:rFonts w:asciiTheme="minorEastAsia" w:eastAsiaTheme="minorEastAsia" w:hAnsiTheme="minorEastAsia"/>
          <w:rPrChange w:id="2068" w:author="亀田　潤_石川" w:date="2024-10-24T12:12:00Z">
            <w:rPr>
              <w:del w:id="2069" w:author="古田 史朗_石川" w:date="2026-08-21T09:40:00Z"/>
            </w:rPr>
          </w:rPrChange>
        </w:rPr>
        <w:pPrChange w:id="2070" w:author="亀田　潤_石川" w:date="2024-11-02T14:18:00Z">
          <w:pPr>
            <w:pStyle w:val="a3"/>
            <w:spacing w:before="1" w:line="316" w:lineRule="auto"/>
            <w:ind w:left="709" w:right="179" w:hanging="283"/>
            <w:jc w:val="both"/>
          </w:pPr>
        </w:pPrChange>
      </w:pPr>
      <w:del w:id="2071" w:author="古田 史朗_石川" w:date="2026-08-21T09:40:00Z">
        <w:r w:rsidRPr="00D148BA" w:rsidDel="0058279D">
          <w:rPr>
            <w:rFonts w:asciiTheme="minorEastAsia" w:eastAsiaTheme="minorEastAsia" w:hAnsiTheme="minorEastAsia"/>
            <w:rPrChange w:id="2072" w:author="亀田　潤_石川" w:date="2024-10-24T12:12:00Z">
              <w:rPr/>
            </w:rPrChange>
          </w:rPr>
          <w:delText>③ ネーミングライツパートナーは，</w:delText>
        </w:r>
        <w:r w:rsidR="00394C5C" w:rsidRPr="00D148BA" w:rsidDel="0058279D">
          <w:rPr>
            <w:rFonts w:asciiTheme="minorEastAsia" w:eastAsiaTheme="minorEastAsia" w:hAnsiTheme="minorEastAsia"/>
            <w:rPrChange w:id="2073" w:author="亀田　潤_石川" w:date="2024-10-24T12:12:00Z">
              <w:rPr/>
            </w:rPrChange>
          </w:rPr>
          <w:delText>本校</w:delText>
        </w:r>
        <w:r w:rsidRPr="00D148BA" w:rsidDel="0058279D">
          <w:rPr>
            <w:rFonts w:asciiTheme="minorEastAsia" w:eastAsiaTheme="minorEastAsia" w:hAnsiTheme="minorEastAsia"/>
            <w:rPrChange w:id="2074" w:author="亀田　潤_石川" w:date="2024-10-24T12:12:00Z">
              <w:rPr/>
            </w:rPrChange>
          </w:rPr>
          <w:delText>のネーミングライツパートナーであるこ</w:delText>
        </w:r>
        <w:r w:rsidRPr="00D148BA" w:rsidDel="0058279D">
          <w:rPr>
            <w:rFonts w:asciiTheme="minorEastAsia" w:eastAsiaTheme="minorEastAsia" w:hAnsiTheme="minorEastAsia"/>
            <w:spacing w:val="-2"/>
            <w:rPrChange w:id="2075" w:author="亀田　潤_石川" w:date="2024-10-24T12:12:00Z">
              <w:rPr>
                <w:spacing w:val="-2"/>
              </w:rPr>
            </w:rPrChange>
          </w:rPr>
          <w:delText>とをＰＲすることができます。</w:delText>
        </w:r>
      </w:del>
    </w:p>
    <w:p w14:paraId="279EAED2" w14:textId="2A98ED62" w:rsidR="00A13997" w:rsidRPr="00D148BA" w:rsidDel="0058279D" w:rsidRDefault="0052765B">
      <w:pPr>
        <w:pStyle w:val="a3"/>
        <w:spacing w:before="0" w:line="312" w:lineRule="auto"/>
        <w:ind w:left="709" w:right="181" w:hanging="284"/>
        <w:rPr>
          <w:del w:id="2076" w:author="古田 史朗_石川" w:date="2026-08-21T09:40:00Z"/>
          <w:rFonts w:asciiTheme="minorEastAsia" w:eastAsiaTheme="minorEastAsia" w:hAnsiTheme="minorEastAsia"/>
          <w:rPrChange w:id="2077" w:author="亀田　潤_石川" w:date="2024-10-24T12:12:00Z">
            <w:rPr>
              <w:del w:id="2078" w:author="古田 史朗_石川" w:date="2026-08-21T09:40:00Z"/>
            </w:rPr>
          </w:rPrChange>
        </w:rPr>
        <w:pPrChange w:id="2079" w:author="亀田　潤_石川" w:date="2024-11-02T14:18:00Z">
          <w:pPr>
            <w:pStyle w:val="a3"/>
            <w:spacing w:before="0" w:line="317" w:lineRule="auto"/>
            <w:ind w:left="709" w:right="181" w:hanging="284"/>
          </w:pPr>
        </w:pPrChange>
      </w:pPr>
      <w:del w:id="2080" w:author="古田 史朗_石川" w:date="2026-08-21T09:40:00Z">
        <w:r w:rsidRPr="00D148BA" w:rsidDel="0058279D">
          <w:rPr>
            <w:rFonts w:asciiTheme="minorEastAsia" w:eastAsiaTheme="minorEastAsia" w:hAnsiTheme="minorEastAsia"/>
            <w:spacing w:val="-3"/>
            <w:rPrChange w:id="2081" w:author="亀田　潤_石川" w:date="2024-10-24T12:12:00Z">
              <w:rPr>
                <w:spacing w:val="-3"/>
              </w:rPr>
            </w:rPrChange>
          </w:rPr>
          <w:delText>④ その他，希望される附帯条件等があれば応募時に提案することができます。</w:delText>
        </w:r>
      </w:del>
    </w:p>
    <w:p w14:paraId="406803DB" w14:textId="47D79DB8" w:rsidR="006223DC" w:rsidRPr="00D148BA" w:rsidDel="0058279D" w:rsidRDefault="006223DC">
      <w:pPr>
        <w:pStyle w:val="a3"/>
        <w:spacing w:before="0" w:line="312" w:lineRule="auto"/>
        <w:ind w:left="101" w:right="179"/>
        <w:rPr>
          <w:del w:id="2082" w:author="古田 史朗_石川" w:date="2026-08-21T09:40:00Z"/>
          <w:rFonts w:asciiTheme="minorEastAsia" w:eastAsiaTheme="minorEastAsia" w:hAnsiTheme="minorEastAsia"/>
          <w:spacing w:val="-1"/>
          <w:rPrChange w:id="2083" w:author="亀田　潤_石川" w:date="2024-10-24T12:12:00Z">
            <w:rPr>
              <w:del w:id="2084" w:author="古田 史朗_石川" w:date="2026-08-21T09:40:00Z"/>
              <w:spacing w:val="-1"/>
            </w:rPr>
          </w:rPrChange>
        </w:rPr>
        <w:pPrChange w:id="2085" w:author="亀田　潤_石川" w:date="2024-11-02T14:18:00Z">
          <w:pPr>
            <w:pStyle w:val="a3"/>
            <w:spacing w:before="1"/>
            <w:ind w:left="101" w:right="179"/>
          </w:pPr>
        </w:pPrChange>
      </w:pPr>
    </w:p>
    <w:p w14:paraId="1E64D9B4" w14:textId="03EBDC84" w:rsidR="00A13997" w:rsidRPr="00D148BA" w:rsidDel="0058279D" w:rsidRDefault="0052765B">
      <w:pPr>
        <w:pStyle w:val="a3"/>
        <w:spacing w:before="0" w:line="312" w:lineRule="auto"/>
        <w:ind w:left="101" w:right="179"/>
        <w:rPr>
          <w:del w:id="2086" w:author="古田 史朗_石川" w:date="2026-08-21T09:40:00Z"/>
          <w:rFonts w:asciiTheme="minorEastAsia" w:eastAsiaTheme="minorEastAsia" w:hAnsiTheme="minorEastAsia"/>
          <w:rPrChange w:id="2087" w:author="亀田　潤_石川" w:date="2024-10-24T12:12:00Z">
            <w:rPr>
              <w:del w:id="2088" w:author="古田 史朗_石川" w:date="2026-08-21T09:40:00Z"/>
            </w:rPr>
          </w:rPrChange>
        </w:rPr>
        <w:pPrChange w:id="2089" w:author="亀田　潤_石川" w:date="2024-11-02T14:18:00Z">
          <w:pPr>
            <w:pStyle w:val="a3"/>
            <w:spacing w:before="1"/>
            <w:ind w:left="101" w:right="179"/>
          </w:pPr>
        </w:pPrChange>
      </w:pPr>
      <w:del w:id="2090" w:author="古田 史朗_石川" w:date="2026-08-21T09:40:00Z">
        <w:r w:rsidRPr="00D148BA" w:rsidDel="0058279D">
          <w:rPr>
            <w:rFonts w:asciiTheme="minorEastAsia" w:eastAsiaTheme="minorEastAsia" w:hAnsiTheme="minorEastAsia"/>
            <w:spacing w:val="-1"/>
            <w:rPrChange w:id="2091" w:author="亀田　潤_石川" w:date="2024-10-24T12:12:00Z">
              <w:rPr>
                <w:spacing w:val="-1"/>
              </w:rPr>
            </w:rPrChange>
          </w:rPr>
          <w:delText>７</w:delText>
        </w:r>
      </w:del>
      <w:bookmarkStart w:id="2092" w:name="_Hlk180506478"/>
      <w:ins w:id="2093" w:author="多嶋　桃子_石川" w:date="2024-10-22T15:31:00Z">
        <w:del w:id="2094" w:author="古田 史朗_石川" w:date="2026-08-21T09:40:00Z">
          <w:r w:rsidR="004D0B29" w:rsidRPr="00D148BA" w:rsidDel="0058279D">
            <w:rPr>
              <w:rFonts w:asciiTheme="minorEastAsia" w:eastAsiaTheme="minorEastAsia" w:hAnsiTheme="minorEastAsia" w:hint="eastAsia"/>
              <w:spacing w:val="-1"/>
              <w:rPrChange w:id="2095" w:author="亀田　潤_石川" w:date="2024-10-24T12:12:00Z">
                <w:rPr>
                  <w:rFonts w:hint="eastAsia"/>
                  <w:spacing w:val="-1"/>
                </w:rPr>
              </w:rPrChange>
            </w:rPr>
            <w:delText>１０</w:delText>
          </w:r>
        </w:del>
      </w:ins>
      <w:del w:id="2096" w:author="古田 史朗_石川" w:date="2026-08-21T09:40:00Z">
        <w:r w:rsidRPr="00D148BA" w:rsidDel="0058279D">
          <w:rPr>
            <w:rFonts w:asciiTheme="minorEastAsia" w:eastAsiaTheme="minorEastAsia" w:hAnsiTheme="minorEastAsia"/>
            <w:spacing w:val="-1"/>
            <w:rPrChange w:id="2097" w:author="亀田　潤_石川" w:date="2024-10-24T12:12:00Z">
              <w:rPr>
                <w:spacing w:val="-1"/>
              </w:rPr>
            </w:rPrChange>
          </w:rPr>
          <w:delText>．</w:delText>
        </w:r>
      </w:del>
      <w:del w:id="2098" w:author="古田 史朗_石川" w:date="2026-08-04T15:19:00Z">
        <w:r w:rsidRPr="00D148BA" w:rsidDel="003E4088">
          <w:rPr>
            <w:rFonts w:asciiTheme="minorEastAsia" w:eastAsiaTheme="minorEastAsia" w:hAnsiTheme="minorEastAsia"/>
            <w:spacing w:val="-1"/>
            <w:rPrChange w:id="2099" w:author="亀田　潤_石川" w:date="2024-10-24T12:12:00Z">
              <w:rPr>
                <w:spacing w:val="-1"/>
              </w:rPr>
            </w:rPrChange>
          </w:rPr>
          <w:delText>愛称等の表示，</w:delText>
        </w:r>
      </w:del>
      <w:ins w:id="2100" w:author="亀田　潤_石川" w:date="2024-11-02T14:34:00Z">
        <w:del w:id="2101" w:author="古田 史朗_石川" w:date="2026-08-04T15:19:00Z">
          <w:r w:rsidR="007B15C4" w:rsidDel="003E4088">
            <w:rPr>
              <w:rFonts w:asciiTheme="minorEastAsia" w:eastAsiaTheme="minorEastAsia" w:hAnsiTheme="minorEastAsia"/>
              <w:spacing w:val="-1"/>
            </w:rPr>
            <w:delText>、</w:delText>
          </w:r>
        </w:del>
      </w:ins>
      <w:del w:id="2102" w:author="古田 史朗_石川" w:date="2026-08-04T15:19:00Z">
        <w:r w:rsidRPr="00D148BA" w:rsidDel="003E4088">
          <w:rPr>
            <w:rFonts w:asciiTheme="minorEastAsia" w:eastAsiaTheme="minorEastAsia" w:hAnsiTheme="minorEastAsia"/>
            <w:spacing w:val="-1"/>
            <w:rPrChange w:id="2103" w:author="亀田　潤_石川" w:date="2024-10-24T12:12:00Z">
              <w:rPr>
                <w:spacing w:val="-1"/>
              </w:rPr>
            </w:rPrChange>
          </w:rPr>
          <w:delText>使用等に伴う</w:delText>
        </w:r>
      </w:del>
      <w:del w:id="2104" w:author="古田 史朗_石川" w:date="2026-08-21T09:40:00Z">
        <w:r w:rsidRPr="00D148BA" w:rsidDel="0058279D">
          <w:rPr>
            <w:rFonts w:asciiTheme="minorEastAsia" w:eastAsiaTheme="minorEastAsia" w:hAnsiTheme="minorEastAsia"/>
            <w:spacing w:val="-1"/>
            <w:rPrChange w:id="2105" w:author="亀田　潤_石川" w:date="2024-10-24T12:12:00Z">
              <w:rPr>
                <w:spacing w:val="-1"/>
              </w:rPr>
            </w:rPrChange>
          </w:rPr>
          <w:delText>費用負担</w:delText>
        </w:r>
      </w:del>
    </w:p>
    <w:p w14:paraId="1E008AB6" w14:textId="7D7E4420" w:rsidR="00A13997" w:rsidRPr="00360133" w:rsidDel="0058279D" w:rsidRDefault="0052765B">
      <w:pPr>
        <w:pStyle w:val="a3"/>
        <w:spacing w:before="0" w:line="312" w:lineRule="auto"/>
        <w:ind w:left="731" w:right="179" w:hanging="210"/>
        <w:jc w:val="both"/>
        <w:rPr>
          <w:del w:id="2106" w:author="古田 史朗_石川" w:date="2026-08-21T09:40:00Z"/>
          <w:rFonts w:asciiTheme="minorEastAsia" w:eastAsiaTheme="minorEastAsia" w:hAnsiTheme="minorEastAsia"/>
          <w:spacing w:val="-1"/>
          <w:rPrChange w:id="2107" w:author="亀田　潤_石川" w:date="2024-11-02T14:21:00Z">
            <w:rPr>
              <w:del w:id="2108" w:author="古田 史朗_石川" w:date="2026-08-21T09:40:00Z"/>
            </w:rPr>
          </w:rPrChange>
        </w:rPr>
        <w:pPrChange w:id="2109" w:author="亀田　潤_石川" w:date="2024-11-02T14:18:00Z">
          <w:pPr>
            <w:pStyle w:val="a3"/>
            <w:spacing w:line="316" w:lineRule="auto"/>
            <w:ind w:left="731" w:right="179" w:hanging="210"/>
            <w:jc w:val="both"/>
          </w:pPr>
        </w:pPrChange>
      </w:pPr>
      <w:del w:id="2110" w:author="古田 史朗_石川" w:date="2026-08-21T09:40:00Z">
        <w:r w:rsidRPr="00360133" w:rsidDel="0058279D">
          <w:rPr>
            <w:rFonts w:asciiTheme="minorEastAsia" w:eastAsiaTheme="minorEastAsia" w:hAnsiTheme="minorEastAsia"/>
            <w:spacing w:val="-1"/>
            <w:rPrChange w:id="2111" w:author="亀田　潤_石川" w:date="2024-11-02T14:20:00Z">
              <w:rPr>
                <w:spacing w:val="-6"/>
              </w:rPr>
            </w:rPrChange>
          </w:rPr>
          <w:delText>① サイン等の設置，</w:delText>
        </w:r>
      </w:del>
      <w:ins w:id="2112" w:author="亀田　潤_石川" w:date="2024-11-02T14:34:00Z">
        <w:del w:id="2113" w:author="古田 史朗_石川" w:date="2026-08-21T09:40:00Z">
          <w:r w:rsidR="007B15C4" w:rsidDel="0058279D">
            <w:rPr>
              <w:rFonts w:asciiTheme="minorEastAsia" w:eastAsiaTheme="minorEastAsia" w:hAnsiTheme="minorEastAsia"/>
              <w:spacing w:val="-1"/>
            </w:rPr>
            <w:delText>、</w:delText>
          </w:r>
        </w:del>
      </w:ins>
      <w:del w:id="2114" w:author="古田 史朗_石川" w:date="2026-08-21T09:40:00Z">
        <w:r w:rsidRPr="00360133" w:rsidDel="0058279D">
          <w:rPr>
            <w:rFonts w:asciiTheme="minorEastAsia" w:eastAsiaTheme="minorEastAsia" w:hAnsiTheme="minorEastAsia"/>
            <w:spacing w:val="-1"/>
            <w:rPrChange w:id="2115" w:author="亀田　潤_石川" w:date="2024-11-02T14:20:00Z">
              <w:rPr>
                <w:spacing w:val="-6"/>
              </w:rPr>
            </w:rPrChange>
          </w:rPr>
          <w:delText>変更及び維持管理にかかる経費</w:delText>
        </w:r>
        <w:r w:rsidRPr="00360133" w:rsidDel="0058279D">
          <w:rPr>
            <w:rFonts w:asciiTheme="minorEastAsia" w:eastAsiaTheme="minorEastAsia" w:hAnsiTheme="minorEastAsia"/>
            <w:spacing w:val="-1"/>
            <w:rPrChange w:id="2116" w:author="亀田　潤_石川" w:date="2024-11-02T14:20:00Z">
              <w:rPr/>
            </w:rPrChange>
          </w:rPr>
          <w:delText>（通信費や光熱水料等を含む</w:delText>
        </w:r>
        <w:r w:rsidRPr="00360133" w:rsidDel="0058279D">
          <w:rPr>
            <w:rFonts w:asciiTheme="minorEastAsia" w:eastAsiaTheme="minorEastAsia" w:hAnsiTheme="minorEastAsia"/>
            <w:spacing w:val="-1"/>
            <w:rPrChange w:id="2117" w:author="亀田　潤_石川" w:date="2024-11-02T14:20:00Z">
              <w:rPr>
                <w:spacing w:val="-58"/>
              </w:rPr>
            </w:rPrChange>
          </w:rPr>
          <w:delText>）</w:delText>
        </w:r>
        <w:r w:rsidRPr="00360133" w:rsidDel="0058279D">
          <w:rPr>
            <w:rFonts w:asciiTheme="minorEastAsia" w:eastAsiaTheme="minorEastAsia" w:hAnsiTheme="minorEastAsia"/>
            <w:spacing w:val="-1"/>
            <w:rPrChange w:id="2118" w:author="亀田　潤_石川" w:date="2024-11-02T14:20:00Z">
              <w:rPr>
                <w:spacing w:val="-20"/>
              </w:rPr>
            </w:rPrChange>
          </w:rPr>
          <w:delText>，</w:delText>
        </w:r>
      </w:del>
      <w:ins w:id="2119" w:author="亀田　潤_石川" w:date="2024-11-02T14:34:00Z">
        <w:del w:id="2120" w:author="古田 史朗_石川" w:date="2026-08-21T09:40:00Z">
          <w:r w:rsidR="007B15C4" w:rsidDel="0058279D">
            <w:rPr>
              <w:rFonts w:asciiTheme="minorEastAsia" w:eastAsiaTheme="minorEastAsia" w:hAnsiTheme="minorEastAsia"/>
              <w:spacing w:val="-1"/>
            </w:rPr>
            <w:delText>、</w:delText>
          </w:r>
        </w:del>
      </w:ins>
      <w:del w:id="2121" w:author="古田 史朗_石川" w:date="2026-08-21T09:40:00Z">
        <w:r w:rsidRPr="00360133" w:rsidDel="0058279D">
          <w:rPr>
            <w:rFonts w:asciiTheme="minorEastAsia" w:eastAsiaTheme="minorEastAsia" w:hAnsiTheme="minorEastAsia"/>
            <w:spacing w:val="-1"/>
            <w:rPrChange w:id="2122" w:author="亀田　潤_石川" w:date="2024-11-02T14:20:00Z">
              <w:rPr>
                <w:spacing w:val="-20"/>
              </w:rPr>
            </w:rPrChange>
          </w:rPr>
          <w:delText>命名</w:delText>
        </w:r>
        <w:r w:rsidRPr="00360133" w:rsidDel="0058279D">
          <w:rPr>
            <w:rFonts w:asciiTheme="minorEastAsia" w:eastAsiaTheme="minorEastAsia" w:hAnsiTheme="minorEastAsia"/>
            <w:spacing w:val="-1"/>
            <w:rPrChange w:id="2123" w:author="亀田　潤_石川" w:date="2024-11-02T14:20:00Z">
              <w:rPr>
                <w:spacing w:val="-2"/>
              </w:rPr>
            </w:rPrChange>
          </w:rPr>
          <w:delText>権等の付与</w:delText>
        </w:r>
      </w:del>
      <w:ins w:id="2124" w:author="多嶋　桃子_石川" w:date="2024-10-22T16:23:00Z">
        <w:del w:id="2125" w:author="古田 史朗_石川" w:date="2026-08-21T09:40:00Z">
          <w:r w:rsidR="00327877" w:rsidRPr="00360133" w:rsidDel="0058279D">
            <w:rPr>
              <w:rFonts w:asciiTheme="minorEastAsia" w:eastAsiaTheme="minorEastAsia" w:hAnsiTheme="minorEastAsia" w:hint="eastAsia"/>
              <w:spacing w:val="-1"/>
              <w:rPrChange w:id="2126" w:author="亀田　潤_石川" w:date="2024-11-02T14:20:00Z">
                <w:rPr>
                  <w:rFonts w:hint="eastAsia"/>
                  <w:spacing w:val="-2"/>
                </w:rPr>
              </w:rPrChange>
            </w:rPr>
            <w:delText>契</w:delText>
          </w:r>
          <w:r w:rsidR="00327877" w:rsidRPr="00360133" w:rsidDel="0058279D">
            <w:rPr>
              <w:rFonts w:asciiTheme="minorEastAsia" w:eastAsiaTheme="minorEastAsia" w:hAnsiTheme="minorEastAsia" w:hint="eastAsia"/>
              <w:spacing w:val="-1"/>
              <w:rPrChange w:id="2127" w:author="亀田　潤_石川" w:date="2024-11-02T14:21:00Z">
                <w:rPr>
                  <w:rFonts w:hint="eastAsia"/>
                  <w:spacing w:val="-2"/>
                </w:rPr>
              </w:rPrChange>
            </w:rPr>
            <w:delText>約</w:delText>
          </w:r>
        </w:del>
      </w:ins>
      <w:del w:id="2128" w:author="古田 史朗_石川" w:date="2026-08-21T09:40:00Z">
        <w:r w:rsidRPr="00360133" w:rsidDel="0058279D">
          <w:rPr>
            <w:rFonts w:asciiTheme="minorEastAsia" w:eastAsiaTheme="minorEastAsia" w:hAnsiTheme="minorEastAsia"/>
            <w:spacing w:val="-1"/>
            <w:rPrChange w:id="2129" w:author="亀田　潤_石川" w:date="2024-11-02T14:21:00Z">
              <w:rPr>
                <w:spacing w:val="-2"/>
              </w:rPr>
            </w:rPrChange>
          </w:rPr>
          <w:delText>期間終了後の原状回復に必要な費用は，</w:delText>
        </w:r>
      </w:del>
      <w:ins w:id="2130" w:author="亀田　潤_石川" w:date="2024-11-02T14:34:00Z">
        <w:del w:id="2131" w:author="古田 史朗_石川" w:date="2026-08-21T09:40:00Z">
          <w:r w:rsidR="007B15C4" w:rsidDel="0058279D">
            <w:rPr>
              <w:rFonts w:asciiTheme="minorEastAsia" w:eastAsiaTheme="minorEastAsia" w:hAnsiTheme="minorEastAsia"/>
              <w:spacing w:val="-1"/>
            </w:rPr>
            <w:delText>、</w:delText>
          </w:r>
        </w:del>
      </w:ins>
      <w:del w:id="2132" w:author="古田 史朗_石川" w:date="2026-08-21T09:40:00Z">
        <w:r w:rsidRPr="00360133" w:rsidDel="0058279D">
          <w:rPr>
            <w:rFonts w:asciiTheme="minorEastAsia" w:eastAsiaTheme="minorEastAsia" w:hAnsiTheme="minorEastAsia"/>
            <w:spacing w:val="-1"/>
            <w:rPrChange w:id="2133" w:author="亀田　潤_石川" w:date="2024-11-02T14:21:00Z">
              <w:rPr>
                <w:spacing w:val="-2"/>
              </w:rPr>
            </w:rPrChange>
          </w:rPr>
          <w:delText>ネーミングライツパートナーの負担とします（ネーミングライツ料とは別に負担願います</w:delText>
        </w:r>
        <w:r w:rsidRPr="00360133" w:rsidDel="0058279D">
          <w:rPr>
            <w:rFonts w:asciiTheme="minorEastAsia" w:eastAsiaTheme="minorEastAsia" w:hAnsiTheme="minorEastAsia"/>
            <w:spacing w:val="-1"/>
            <w:rPrChange w:id="2134" w:author="亀田　潤_石川" w:date="2024-11-02T14:21:00Z">
              <w:rPr>
                <w:spacing w:val="-105"/>
              </w:rPr>
            </w:rPrChange>
          </w:rPr>
          <w:delText>）</w:delText>
        </w:r>
        <w:r w:rsidRPr="00360133" w:rsidDel="0058279D">
          <w:rPr>
            <w:rFonts w:asciiTheme="minorEastAsia" w:eastAsiaTheme="minorEastAsia" w:hAnsiTheme="minorEastAsia"/>
            <w:spacing w:val="-1"/>
            <w:rPrChange w:id="2135" w:author="亀田　潤_石川" w:date="2024-11-02T14:21:00Z">
              <w:rPr>
                <w:spacing w:val="-2"/>
              </w:rPr>
            </w:rPrChange>
          </w:rPr>
          <w:delText>。</w:delText>
        </w:r>
      </w:del>
    </w:p>
    <w:p w14:paraId="15D62410" w14:textId="7FEE594E" w:rsidR="00A13997" w:rsidRPr="00360133" w:rsidDel="0058279D" w:rsidRDefault="0052765B">
      <w:pPr>
        <w:pStyle w:val="a3"/>
        <w:spacing w:before="0" w:line="312" w:lineRule="auto"/>
        <w:ind w:left="731" w:right="179" w:hanging="210"/>
        <w:jc w:val="both"/>
        <w:rPr>
          <w:del w:id="2136" w:author="古田 史朗_石川" w:date="2026-08-21T09:40:00Z"/>
          <w:rFonts w:asciiTheme="minorEastAsia" w:eastAsiaTheme="minorEastAsia" w:hAnsiTheme="minorEastAsia"/>
          <w:spacing w:val="-1"/>
          <w:rPrChange w:id="2137" w:author="亀田　潤_石川" w:date="2024-11-02T14:21:00Z">
            <w:rPr>
              <w:del w:id="2138" w:author="古田 史朗_石川" w:date="2026-08-21T09:40:00Z"/>
            </w:rPr>
          </w:rPrChange>
        </w:rPr>
        <w:pPrChange w:id="2139" w:author="亀田　潤_石川" w:date="2024-11-02T14:18:00Z">
          <w:pPr>
            <w:pStyle w:val="a3"/>
            <w:spacing w:before="0" w:line="316" w:lineRule="auto"/>
            <w:ind w:left="731" w:right="179" w:hanging="210"/>
            <w:jc w:val="both"/>
          </w:pPr>
        </w:pPrChange>
      </w:pPr>
      <w:del w:id="2140" w:author="古田 史朗_石川" w:date="2026-08-21T09:40:00Z">
        <w:r w:rsidRPr="00360133" w:rsidDel="0058279D">
          <w:rPr>
            <w:rFonts w:asciiTheme="minorEastAsia" w:eastAsiaTheme="minorEastAsia" w:hAnsiTheme="minorEastAsia"/>
            <w:spacing w:val="-1"/>
            <w:rPrChange w:id="2141" w:author="亀田　潤_石川" w:date="2024-11-02T14:21:00Z">
              <w:rPr/>
            </w:rPrChange>
          </w:rPr>
          <w:delText>② 愛称</w:delText>
        </w:r>
      </w:del>
      <w:del w:id="2142" w:author="古田 史朗_石川" w:date="2026-08-04T15:21:00Z">
        <w:r w:rsidRPr="00360133" w:rsidDel="003E4088">
          <w:rPr>
            <w:rFonts w:asciiTheme="minorEastAsia" w:eastAsiaTheme="minorEastAsia" w:hAnsiTheme="minorEastAsia"/>
            <w:spacing w:val="-1"/>
            <w:rPrChange w:id="2143" w:author="亀田　潤_石川" w:date="2024-11-02T14:21:00Z">
              <w:rPr/>
            </w:rPrChange>
          </w:rPr>
          <w:delText>等</w:delText>
        </w:r>
      </w:del>
      <w:del w:id="2144" w:author="古田 史朗_石川" w:date="2026-08-21T09:40:00Z">
        <w:r w:rsidRPr="00360133" w:rsidDel="0058279D">
          <w:rPr>
            <w:rFonts w:asciiTheme="minorEastAsia" w:eastAsiaTheme="minorEastAsia" w:hAnsiTheme="minorEastAsia"/>
            <w:spacing w:val="-1"/>
            <w:rPrChange w:id="2145" w:author="亀田　潤_石川" w:date="2024-11-02T14:21:00Z">
              <w:rPr/>
            </w:rPrChange>
          </w:rPr>
          <w:delText>の使用開始日において，</w:delText>
        </w:r>
      </w:del>
      <w:ins w:id="2146" w:author="亀田　潤_石川" w:date="2024-11-02T14:34:00Z">
        <w:del w:id="2147" w:author="古田 史朗_石川" w:date="2026-08-21T09:40:00Z">
          <w:r w:rsidR="007B15C4" w:rsidDel="0058279D">
            <w:rPr>
              <w:rFonts w:asciiTheme="minorEastAsia" w:eastAsiaTheme="minorEastAsia" w:hAnsiTheme="minorEastAsia"/>
              <w:spacing w:val="-1"/>
            </w:rPr>
            <w:delText>、</w:delText>
          </w:r>
        </w:del>
      </w:ins>
      <w:del w:id="2148" w:author="古田 史朗_石川" w:date="2026-08-21T09:40:00Z">
        <w:r w:rsidRPr="00360133" w:rsidDel="0058279D">
          <w:rPr>
            <w:rFonts w:asciiTheme="minorEastAsia" w:eastAsiaTheme="minorEastAsia" w:hAnsiTheme="minorEastAsia"/>
            <w:spacing w:val="-1"/>
            <w:rPrChange w:id="2149" w:author="亀田　潤_石川" w:date="2024-11-02T14:21:00Z">
              <w:rPr/>
            </w:rPrChange>
          </w:rPr>
          <w:delText>サイン等の設置等が完了していない場合においても，</w:delText>
        </w:r>
      </w:del>
      <w:ins w:id="2150" w:author="亀田　潤_石川" w:date="2024-11-02T14:34:00Z">
        <w:del w:id="2151" w:author="古田 史朗_石川" w:date="2026-08-21T09:40:00Z">
          <w:r w:rsidR="007B15C4" w:rsidDel="0058279D">
            <w:rPr>
              <w:rFonts w:asciiTheme="minorEastAsia" w:eastAsiaTheme="minorEastAsia" w:hAnsiTheme="minorEastAsia"/>
              <w:spacing w:val="-1"/>
            </w:rPr>
            <w:delText>、</w:delText>
          </w:r>
        </w:del>
      </w:ins>
      <w:del w:id="2152" w:author="古田 史朗_石川" w:date="2026-08-21T09:40:00Z">
        <w:r w:rsidRPr="00360133" w:rsidDel="0058279D">
          <w:rPr>
            <w:rFonts w:asciiTheme="minorEastAsia" w:eastAsiaTheme="minorEastAsia" w:hAnsiTheme="minorEastAsia"/>
            <w:spacing w:val="-1"/>
            <w:rPrChange w:id="2153" w:author="亀田　潤_石川" w:date="2024-11-02T14:21:00Z">
              <w:rPr>
                <w:spacing w:val="-2"/>
              </w:rPr>
            </w:rPrChange>
          </w:rPr>
          <w:delText>契約期間及びネーミングライツ料に変更はありません。</w:delText>
        </w:r>
      </w:del>
    </w:p>
    <w:p w14:paraId="53323947" w14:textId="16A8CB0D" w:rsidR="00A13997" w:rsidRPr="00360133" w:rsidDel="0058279D" w:rsidRDefault="0052765B">
      <w:pPr>
        <w:pStyle w:val="a3"/>
        <w:spacing w:before="0" w:line="312" w:lineRule="auto"/>
        <w:ind w:left="731" w:right="179" w:hanging="210"/>
        <w:jc w:val="both"/>
        <w:rPr>
          <w:ins w:id="2154" w:author="多嶋　桃子_石川" w:date="2024-10-22T16:26:00Z"/>
          <w:del w:id="2155" w:author="古田 史朗_石川" w:date="2026-08-21T09:40:00Z"/>
          <w:rFonts w:asciiTheme="minorEastAsia" w:eastAsiaTheme="minorEastAsia" w:hAnsiTheme="minorEastAsia"/>
          <w:spacing w:val="-1"/>
          <w:rPrChange w:id="2156" w:author="亀田　潤_石川" w:date="2024-11-02T14:21:00Z">
            <w:rPr>
              <w:ins w:id="2157" w:author="多嶋　桃子_石川" w:date="2024-10-22T16:26:00Z"/>
              <w:del w:id="2158" w:author="古田 史朗_石川" w:date="2026-08-21T09:40:00Z"/>
              <w:spacing w:val="-2"/>
            </w:rPr>
          </w:rPrChange>
        </w:rPr>
        <w:pPrChange w:id="2159" w:author="亀田　潤_石川" w:date="2024-11-02T14:18:00Z">
          <w:pPr>
            <w:pStyle w:val="a3"/>
            <w:spacing w:before="0" w:line="316" w:lineRule="auto"/>
            <w:ind w:left="731" w:right="179" w:hanging="210"/>
            <w:jc w:val="both"/>
          </w:pPr>
        </w:pPrChange>
      </w:pPr>
      <w:del w:id="2160" w:author="古田 史朗_石川" w:date="2026-08-21T09:40:00Z">
        <w:r w:rsidRPr="00360133" w:rsidDel="0058279D">
          <w:rPr>
            <w:rFonts w:asciiTheme="minorEastAsia" w:eastAsiaTheme="minorEastAsia" w:hAnsiTheme="minorEastAsia"/>
            <w:spacing w:val="-1"/>
            <w:rPrChange w:id="2161" w:author="亀田　潤_石川" w:date="2024-11-02T14:21:00Z">
              <w:rPr/>
            </w:rPrChange>
          </w:rPr>
          <w:delText>③ 契約締結後に作成する</w:delText>
        </w:r>
        <w:r w:rsidR="00394C5C" w:rsidRPr="00360133" w:rsidDel="0058279D">
          <w:rPr>
            <w:rFonts w:asciiTheme="minorEastAsia" w:eastAsiaTheme="minorEastAsia" w:hAnsiTheme="minorEastAsia"/>
            <w:spacing w:val="-1"/>
            <w:rPrChange w:id="2162" w:author="亀田　潤_石川" w:date="2024-11-02T14:21:00Z">
              <w:rPr/>
            </w:rPrChange>
          </w:rPr>
          <w:delText>本校</w:delText>
        </w:r>
        <w:r w:rsidRPr="00360133" w:rsidDel="0058279D">
          <w:rPr>
            <w:rFonts w:asciiTheme="minorEastAsia" w:eastAsiaTheme="minorEastAsia" w:hAnsiTheme="minorEastAsia"/>
            <w:spacing w:val="-1"/>
            <w:rPrChange w:id="2163" w:author="亀田　潤_石川" w:date="2024-11-02T14:21:00Z">
              <w:rPr/>
            </w:rPrChange>
          </w:rPr>
          <w:delText>広報誌及び公式ウェブサイト等への掲載は，</w:delText>
        </w:r>
      </w:del>
      <w:ins w:id="2164" w:author="亀田　潤_石川" w:date="2024-11-02T14:34:00Z">
        <w:del w:id="2165" w:author="古田 史朗_石川" w:date="2026-08-21T09:40:00Z">
          <w:r w:rsidR="007B15C4" w:rsidDel="0058279D">
            <w:rPr>
              <w:rFonts w:asciiTheme="minorEastAsia" w:eastAsiaTheme="minorEastAsia" w:hAnsiTheme="minorEastAsia"/>
              <w:spacing w:val="-1"/>
            </w:rPr>
            <w:delText>、</w:delText>
          </w:r>
        </w:del>
      </w:ins>
      <w:del w:id="2166" w:author="古田 史朗_石川" w:date="2026-08-21T09:40:00Z">
        <w:r w:rsidR="00394C5C" w:rsidRPr="00360133" w:rsidDel="0058279D">
          <w:rPr>
            <w:rFonts w:asciiTheme="minorEastAsia" w:eastAsiaTheme="minorEastAsia" w:hAnsiTheme="minorEastAsia"/>
            <w:spacing w:val="-1"/>
            <w:rPrChange w:id="2167" w:author="亀田　潤_石川" w:date="2024-11-02T14:21:00Z">
              <w:rPr/>
            </w:rPrChange>
          </w:rPr>
          <w:delText>本校</w:delText>
        </w:r>
        <w:r w:rsidRPr="00360133" w:rsidDel="0058279D">
          <w:rPr>
            <w:rFonts w:asciiTheme="minorEastAsia" w:eastAsiaTheme="minorEastAsia" w:hAnsiTheme="minorEastAsia"/>
            <w:spacing w:val="-1"/>
            <w:rPrChange w:id="2168" w:author="亀田　潤_石川" w:date="2024-11-02T14:21:00Z">
              <w:rPr/>
            </w:rPrChange>
          </w:rPr>
          <w:delText>の負担に</w:delText>
        </w:r>
        <w:r w:rsidRPr="00360133" w:rsidDel="0058279D">
          <w:rPr>
            <w:rFonts w:asciiTheme="minorEastAsia" w:eastAsiaTheme="minorEastAsia" w:hAnsiTheme="minorEastAsia"/>
            <w:spacing w:val="-1"/>
            <w:rPrChange w:id="2169" w:author="亀田　潤_石川" w:date="2024-11-02T14:21:00Z">
              <w:rPr>
                <w:spacing w:val="-2"/>
              </w:rPr>
            </w:rPrChange>
          </w:rPr>
          <w:delText>より行います。</w:delText>
        </w:r>
      </w:del>
    </w:p>
    <w:p w14:paraId="029CDB91" w14:textId="64827289" w:rsidR="00C07CA8" w:rsidRPr="00193939" w:rsidDel="0058279D" w:rsidRDefault="00C07CA8">
      <w:pPr>
        <w:pStyle w:val="a3"/>
        <w:spacing w:before="0" w:line="312" w:lineRule="auto"/>
        <w:ind w:right="181"/>
        <w:rPr>
          <w:del w:id="2170" w:author="古田 史朗_石川" w:date="2026-08-21T09:40:00Z"/>
          <w:rFonts w:asciiTheme="minorEastAsia" w:eastAsiaTheme="minorEastAsia" w:hAnsiTheme="minorEastAsia"/>
          <w:rPrChange w:id="2171" w:author="亀田　潤_石川" w:date="2024-10-25T17:12:00Z">
            <w:rPr>
              <w:del w:id="2172" w:author="古田 史朗_石川" w:date="2026-08-21T09:40:00Z"/>
              <w:spacing w:val="-2"/>
            </w:rPr>
          </w:rPrChange>
        </w:rPr>
        <w:pPrChange w:id="2173" w:author="亀田　潤_石川" w:date="2024-11-02T14:18:00Z">
          <w:pPr>
            <w:pStyle w:val="a3"/>
            <w:spacing w:before="0" w:line="316" w:lineRule="auto"/>
            <w:ind w:left="731" w:right="179" w:hanging="210"/>
            <w:jc w:val="both"/>
          </w:pPr>
        </w:pPrChange>
      </w:pPr>
    </w:p>
    <w:p w14:paraId="2243779F" w14:textId="43E1D1C3" w:rsidR="00327877" w:rsidRPr="00D148BA" w:rsidDel="0058279D" w:rsidRDefault="00327877">
      <w:pPr>
        <w:tabs>
          <w:tab w:val="left" w:pos="523"/>
        </w:tabs>
        <w:spacing w:line="312" w:lineRule="auto"/>
        <w:ind w:left="101" w:right="-1"/>
        <w:rPr>
          <w:ins w:id="2174" w:author="多嶋　桃子_石川" w:date="2024-10-22T16:26:00Z"/>
          <w:del w:id="2175" w:author="古田 史朗_石川" w:date="2026-08-21T09:40:00Z"/>
          <w:rFonts w:asciiTheme="minorEastAsia" w:eastAsiaTheme="minorEastAsia" w:hAnsiTheme="minorEastAsia"/>
          <w:sz w:val="21"/>
        </w:rPr>
        <w:pPrChange w:id="2176" w:author="亀田　潤_石川" w:date="2024-11-02T14:18:00Z">
          <w:pPr>
            <w:tabs>
              <w:tab w:val="left" w:pos="523"/>
            </w:tabs>
            <w:spacing w:line="317" w:lineRule="auto"/>
            <w:ind w:left="101" w:right="-1"/>
          </w:pPr>
        </w:pPrChange>
      </w:pPr>
      <w:ins w:id="2177" w:author="多嶋　桃子_石川" w:date="2024-10-22T16:26:00Z">
        <w:del w:id="2178" w:author="古田 史朗_石川" w:date="2026-08-21T09:40:00Z">
          <w:r w:rsidRPr="00D148BA" w:rsidDel="0058279D">
            <w:rPr>
              <w:rFonts w:asciiTheme="minorEastAsia" w:eastAsiaTheme="minorEastAsia" w:hAnsiTheme="minorEastAsia" w:hint="eastAsia"/>
              <w:spacing w:val="-3"/>
              <w:sz w:val="21"/>
            </w:rPr>
            <w:delText>１１．</w:delText>
          </w:r>
          <w:r w:rsidRPr="00D148BA" w:rsidDel="0058279D">
            <w:rPr>
              <w:rFonts w:asciiTheme="minorEastAsia" w:eastAsiaTheme="minorEastAsia" w:hAnsiTheme="minorEastAsia"/>
              <w:spacing w:val="-3"/>
              <w:sz w:val="21"/>
            </w:rPr>
            <w:delText>ネーミングライツ料の納入</w:delText>
          </w:r>
        </w:del>
      </w:ins>
    </w:p>
    <w:p w14:paraId="1150C1A4" w14:textId="3E0145EC" w:rsidR="00327877" w:rsidRPr="00D148BA" w:rsidDel="0058279D" w:rsidRDefault="00327877">
      <w:pPr>
        <w:pStyle w:val="a3"/>
        <w:spacing w:before="0" w:line="312" w:lineRule="auto"/>
        <w:ind w:left="312" w:right="-1" w:firstLine="211"/>
        <w:rPr>
          <w:ins w:id="2179" w:author="多嶋　桃子_石川" w:date="2024-10-22T16:26:00Z"/>
          <w:del w:id="2180" w:author="古田 史朗_石川" w:date="2026-08-21T09:40:00Z"/>
          <w:rFonts w:asciiTheme="minorEastAsia" w:eastAsiaTheme="minorEastAsia" w:hAnsiTheme="minorEastAsia"/>
        </w:rPr>
        <w:pPrChange w:id="2181" w:author="亀田　潤_石川" w:date="2024-11-02T14:18:00Z">
          <w:pPr>
            <w:pStyle w:val="a3"/>
            <w:spacing w:before="0" w:line="317" w:lineRule="auto"/>
            <w:ind w:left="312" w:right="-1" w:firstLine="211"/>
          </w:pPr>
        </w:pPrChange>
      </w:pPr>
      <w:ins w:id="2182" w:author="多嶋　桃子_石川" w:date="2024-10-22T16:26:00Z">
        <w:del w:id="2183" w:author="古田 史朗_石川" w:date="2026-08-21T09:40:00Z">
          <w:r w:rsidRPr="00D148BA" w:rsidDel="0058279D">
            <w:rPr>
              <w:rFonts w:asciiTheme="minorEastAsia" w:eastAsiaTheme="minorEastAsia" w:hAnsiTheme="minorEastAsia"/>
              <w:spacing w:val="-12"/>
            </w:rPr>
            <w:delText>原則、本校が発行する納入依頼書で指定された期日までに、年度毎に指定した預金口座</w:delText>
          </w:r>
          <w:r w:rsidRPr="00D148BA" w:rsidDel="0058279D">
            <w:rPr>
              <w:rFonts w:asciiTheme="minorEastAsia" w:eastAsiaTheme="minorEastAsia" w:hAnsiTheme="minorEastAsia"/>
              <w:spacing w:val="-2"/>
            </w:rPr>
            <w:delText>に一括で納入することになります。</w:delText>
          </w:r>
        </w:del>
      </w:ins>
    </w:p>
    <w:p w14:paraId="3F1DB8F2" w14:textId="23E3B4B3" w:rsidR="00CA3B47" w:rsidRPr="00D148BA" w:rsidDel="002674A7" w:rsidRDefault="00CA3B47">
      <w:pPr>
        <w:pStyle w:val="a3"/>
        <w:spacing w:before="0" w:line="312" w:lineRule="auto"/>
        <w:ind w:right="181"/>
        <w:rPr>
          <w:del w:id="2184" w:author="古田 史朗_石川" w:date="2026-08-04T10:38:00Z"/>
          <w:rFonts w:asciiTheme="minorEastAsia" w:eastAsiaTheme="minorEastAsia" w:hAnsiTheme="minorEastAsia"/>
          <w:rPrChange w:id="2185" w:author="亀田　潤_石川" w:date="2024-10-24T12:12:00Z">
            <w:rPr>
              <w:del w:id="2186" w:author="古田 史朗_石川" w:date="2026-08-04T10:38:00Z"/>
            </w:rPr>
          </w:rPrChange>
        </w:rPr>
        <w:pPrChange w:id="2187" w:author="亀田　潤_石川" w:date="2024-11-02T14:18:00Z">
          <w:pPr>
            <w:pStyle w:val="a3"/>
            <w:spacing w:before="0" w:line="316" w:lineRule="auto"/>
            <w:ind w:left="731" w:right="179" w:hanging="210"/>
            <w:jc w:val="both"/>
          </w:pPr>
        </w:pPrChange>
      </w:pPr>
    </w:p>
    <w:bookmarkEnd w:id="2092"/>
    <w:p w14:paraId="662DA3D9" w14:textId="550A3996" w:rsidR="004D0B29" w:rsidRPr="00D148BA" w:rsidDel="0058279D" w:rsidRDefault="004D0B29">
      <w:pPr>
        <w:pStyle w:val="a3"/>
        <w:spacing w:before="0" w:line="312" w:lineRule="auto"/>
        <w:ind w:left="101" w:right="179"/>
        <w:rPr>
          <w:del w:id="2188" w:author="古田 史朗_石川" w:date="2026-08-21T09:40:00Z"/>
          <w:moveTo w:id="2189" w:author="多嶋　桃子_石川" w:date="2024-10-22T15:36:00Z"/>
          <w:rFonts w:asciiTheme="minorEastAsia" w:eastAsiaTheme="minorEastAsia" w:hAnsiTheme="minorEastAsia"/>
          <w:rPrChange w:id="2190" w:author="亀田　潤_石川" w:date="2024-10-24T12:12:00Z">
            <w:rPr>
              <w:del w:id="2191" w:author="古田 史朗_石川" w:date="2026-08-21T09:40:00Z"/>
              <w:moveTo w:id="2192" w:author="多嶋　桃子_石川" w:date="2024-10-22T15:36:00Z"/>
            </w:rPr>
          </w:rPrChange>
        </w:rPr>
        <w:pPrChange w:id="2193" w:author="亀田　潤_石川" w:date="2024-11-02T14:18:00Z">
          <w:pPr>
            <w:pStyle w:val="a3"/>
            <w:spacing w:before="0"/>
            <w:ind w:left="101" w:right="179"/>
          </w:pPr>
        </w:pPrChange>
      </w:pPr>
      <w:moveToRangeStart w:id="2194" w:author="多嶋　桃子_石川" w:date="2024-10-22T15:36:00Z" w:name="move180503817"/>
      <w:moveTo w:id="2195" w:author="多嶋　桃子_石川" w:date="2024-10-22T15:36:00Z">
        <w:del w:id="2196" w:author="古田 史朗_石川" w:date="2026-08-21T09:40:00Z">
          <w:r w:rsidRPr="00D148BA" w:rsidDel="0058279D">
            <w:rPr>
              <w:rFonts w:asciiTheme="minorEastAsia" w:eastAsiaTheme="minorEastAsia" w:hAnsiTheme="minorEastAsia"/>
              <w:spacing w:val="-2"/>
              <w:rPrChange w:id="2197" w:author="亀田　潤_石川" w:date="2024-10-24T12:12:00Z">
                <w:rPr>
                  <w:spacing w:val="-2"/>
                </w:rPr>
              </w:rPrChange>
            </w:rPr>
            <w:delText>１３</w:delText>
          </w:r>
        </w:del>
      </w:moveTo>
      <w:ins w:id="2198" w:author="多嶋　桃子_石川" w:date="2024-10-22T16:36:00Z">
        <w:del w:id="2199" w:author="古田 史朗_石川" w:date="2026-08-21T09:40:00Z">
          <w:r w:rsidR="00FA38AB" w:rsidRPr="00D148BA" w:rsidDel="0058279D">
            <w:rPr>
              <w:rFonts w:asciiTheme="minorEastAsia" w:eastAsiaTheme="minorEastAsia" w:hAnsiTheme="minorEastAsia" w:hint="eastAsia"/>
              <w:spacing w:val="-2"/>
              <w:rPrChange w:id="2200" w:author="亀田　潤_石川" w:date="2024-10-24T12:12:00Z">
                <w:rPr>
                  <w:rFonts w:hint="eastAsia"/>
                  <w:spacing w:val="-2"/>
                </w:rPr>
              </w:rPrChange>
            </w:rPr>
            <w:delText>２</w:delText>
          </w:r>
        </w:del>
      </w:ins>
      <w:moveTo w:id="2201" w:author="多嶋　桃子_石川" w:date="2024-10-22T15:36:00Z">
        <w:del w:id="2202" w:author="古田 史朗_石川" w:date="2026-08-21T09:40:00Z">
          <w:r w:rsidRPr="00D148BA" w:rsidDel="0058279D">
            <w:rPr>
              <w:rFonts w:asciiTheme="minorEastAsia" w:eastAsiaTheme="minorEastAsia" w:hAnsiTheme="minorEastAsia"/>
              <w:spacing w:val="-2"/>
              <w:rPrChange w:id="2203" w:author="亀田　潤_石川" w:date="2024-10-24T12:12:00Z">
                <w:rPr>
                  <w:spacing w:val="-2"/>
                </w:rPr>
              </w:rPrChange>
            </w:rPr>
            <w:delText>．</w:delText>
          </w:r>
        </w:del>
      </w:moveTo>
      <w:ins w:id="2204" w:author="多嶋　桃子_石川" w:date="2024-10-22T15:37:00Z">
        <w:del w:id="2205" w:author="古田 史朗_石川" w:date="2026-08-21T09:40:00Z">
          <w:r w:rsidRPr="00D148BA" w:rsidDel="0058279D">
            <w:rPr>
              <w:rFonts w:asciiTheme="minorEastAsia" w:eastAsiaTheme="minorEastAsia" w:hAnsiTheme="minorEastAsia"/>
              <w:spacing w:val="-2"/>
              <w:rPrChange w:id="2206" w:author="亀田　潤_石川" w:date="2024-10-24T12:12:00Z">
                <w:rPr>
                  <w:spacing w:val="-2"/>
                </w:rPr>
              </w:rPrChange>
            </w:rPr>
            <w:delText xml:space="preserve"> </w:delText>
          </w:r>
        </w:del>
      </w:ins>
      <w:moveTo w:id="2207" w:author="多嶋　桃子_石川" w:date="2024-10-22T15:36:00Z">
        <w:del w:id="2208" w:author="古田 史朗_石川" w:date="2026-08-21T09:40:00Z">
          <w:r w:rsidRPr="00D148BA" w:rsidDel="0058279D">
            <w:rPr>
              <w:rFonts w:asciiTheme="minorEastAsia" w:eastAsiaTheme="minorEastAsia" w:hAnsiTheme="minorEastAsia"/>
              <w:spacing w:val="-2"/>
              <w:rPrChange w:id="2209" w:author="亀田　潤_石川" w:date="2024-10-24T12:12:00Z">
                <w:rPr>
                  <w:spacing w:val="-2"/>
                </w:rPr>
              </w:rPrChange>
            </w:rPr>
            <w:delText>リスクの分散</w:delText>
          </w:r>
        </w:del>
      </w:moveTo>
      <w:ins w:id="2210" w:author="多嶋　桃子_石川" w:date="2024-10-22T15:37:00Z">
        <w:del w:id="2211" w:author="古田 史朗_石川" w:date="2026-08-21T09:40:00Z">
          <w:r w:rsidRPr="00D148BA" w:rsidDel="0058279D">
            <w:rPr>
              <w:rFonts w:asciiTheme="minorEastAsia" w:eastAsiaTheme="minorEastAsia" w:hAnsiTheme="minorEastAsia" w:hint="eastAsia"/>
              <w:spacing w:val="-2"/>
              <w:rPrChange w:id="2212" w:author="亀田　潤_石川" w:date="2024-10-24T12:12:00Z">
                <w:rPr>
                  <w:rFonts w:hint="eastAsia"/>
                  <w:spacing w:val="-2"/>
                </w:rPr>
              </w:rPrChange>
            </w:rPr>
            <w:delText>ネーミングライツパートナーの責務</w:delText>
          </w:r>
        </w:del>
      </w:ins>
    </w:p>
    <w:p w14:paraId="3B8D93F3" w14:textId="1CD8E400" w:rsidR="00FA38AB" w:rsidRPr="00360133" w:rsidDel="0058279D" w:rsidRDefault="00FA38AB">
      <w:pPr>
        <w:pStyle w:val="a3"/>
        <w:spacing w:before="0" w:line="312" w:lineRule="auto"/>
        <w:ind w:left="521" w:right="179" w:hanging="420"/>
        <w:rPr>
          <w:ins w:id="2213" w:author="多嶋　桃子_石川" w:date="2024-10-22T16:30:00Z"/>
          <w:del w:id="2214" w:author="古田 史朗_石川" w:date="2026-08-21T09:40:00Z"/>
          <w:rFonts w:asciiTheme="minorEastAsia" w:eastAsiaTheme="minorEastAsia" w:hAnsiTheme="minorEastAsia"/>
          <w:spacing w:val="-2"/>
          <w:rPrChange w:id="2215" w:author="亀田　潤_石川" w:date="2024-11-02T14:21:00Z">
            <w:rPr>
              <w:ins w:id="2216" w:author="多嶋　桃子_石川" w:date="2024-10-22T16:30:00Z"/>
              <w:del w:id="2217" w:author="古田 史朗_石川" w:date="2026-08-21T09:40:00Z"/>
              <w:rFonts w:asciiTheme="minorEastAsia" w:eastAsiaTheme="minorEastAsia" w:hAnsiTheme="minorEastAsia"/>
            </w:rPr>
          </w:rPrChange>
        </w:rPr>
        <w:pPrChange w:id="2218" w:author="亀田　潤_石川" w:date="2024-11-02T14:21:00Z">
          <w:pPr>
            <w:pStyle w:val="a3"/>
            <w:spacing w:before="0" w:line="317" w:lineRule="auto"/>
            <w:ind w:right="-1" w:hanging="420"/>
          </w:pPr>
        </w:pPrChange>
      </w:pPr>
      <w:bookmarkStart w:id="2219" w:name="_Hlk180506848"/>
      <w:ins w:id="2220" w:author="多嶋　桃子_石川" w:date="2024-10-22T16:30:00Z">
        <w:del w:id="2221" w:author="古田 史朗_石川" w:date="2026-08-21T09:40:00Z">
          <w:r w:rsidRPr="00360133" w:rsidDel="0058279D">
            <w:rPr>
              <w:rFonts w:asciiTheme="minorEastAsia" w:eastAsiaTheme="minorEastAsia" w:hAnsiTheme="minorEastAsia"/>
              <w:spacing w:val="-2"/>
              <w:rPrChange w:id="2222" w:author="亀田　潤_石川" w:date="2024-11-02T14:21:00Z">
                <w:rPr>
                  <w:rFonts w:asciiTheme="minorEastAsia" w:eastAsiaTheme="minorEastAsia" w:hAnsiTheme="minorEastAsia"/>
                  <w:spacing w:val="-5"/>
                </w:rPr>
              </w:rPrChange>
            </w:rPr>
            <w:delText>(</w:delText>
          </w:r>
        </w:del>
      </w:ins>
      <w:ins w:id="2223" w:author="亀田　潤_石川" w:date="2024-11-02T14:32:00Z">
        <w:del w:id="2224" w:author="古田 史朗_石川" w:date="2026-08-21T09:40:00Z">
          <w:r w:rsidR="007B15C4" w:rsidDel="0058279D">
            <w:rPr>
              <w:rFonts w:asciiTheme="minorEastAsia" w:eastAsiaTheme="minorEastAsia" w:hAnsiTheme="minorEastAsia" w:hint="eastAsia"/>
              <w:spacing w:val="-2"/>
            </w:rPr>
            <w:delText>（</w:delText>
          </w:r>
        </w:del>
      </w:ins>
      <w:ins w:id="2225" w:author="多嶋　桃子_石川" w:date="2024-10-22T16:30:00Z">
        <w:del w:id="2226" w:author="古田 史朗_石川" w:date="2026-08-21T09:40:00Z">
          <w:r w:rsidRPr="00360133" w:rsidDel="0058279D">
            <w:rPr>
              <w:rFonts w:asciiTheme="minorEastAsia" w:eastAsiaTheme="minorEastAsia" w:hAnsiTheme="minorEastAsia"/>
              <w:spacing w:val="-2"/>
              <w:rPrChange w:id="2227" w:author="亀田　潤_石川" w:date="2024-11-02T14:21:00Z">
                <w:rPr>
                  <w:rFonts w:asciiTheme="minorEastAsia" w:eastAsiaTheme="minorEastAsia" w:hAnsiTheme="minorEastAsia"/>
                  <w:spacing w:val="-5"/>
                </w:rPr>
              </w:rPrChange>
            </w:rPr>
            <w:delText>１</w:delText>
          </w:r>
        </w:del>
      </w:ins>
      <w:ins w:id="2228" w:author="亀田　潤_石川" w:date="2024-11-02T14:32:00Z">
        <w:del w:id="2229" w:author="古田 史朗_石川" w:date="2026-08-21T09:40:00Z">
          <w:r w:rsidR="007B15C4" w:rsidDel="0058279D">
            <w:rPr>
              <w:rFonts w:asciiTheme="minorEastAsia" w:eastAsiaTheme="minorEastAsia" w:hAnsiTheme="minorEastAsia" w:hint="eastAsia"/>
              <w:spacing w:val="-2"/>
            </w:rPr>
            <w:delText>）</w:delText>
          </w:r>
        </w:del>
      </w:ins>
      <w:ins w:id="2230" w:author="多嶋　桃子_石川" w:date="2024-10-22T16:30:00Z">
        <w:del w:id="2231" w:author="古田 史朗_石川" w:date="2026-08-21T09:40:00Z">
          <w:r w:rsidRPr="00360133" w:rsidDel="0058279D">
            <w:rPr>
              <w:rFonts w:asciiTheme="minorEastAsia" w:eastAsiaTheme="minorEastAsia" w:hAnsiTheme="minorEastAsia"/>
              <w:spacing w:val="-2"/>
              <w:rPrChange w:id="2232" w:author="亀田　潤_石川" w:date="2024-11-02T14:21:00Z">
                <w:rPr>
                  <w:rFonts w:asciiTheme="minorEastAsia" w:eastAsiaTheme="minorEastAsia" w:hAnsiTheme="minorEastAsia"/>
                  <w:spacing w:val="-5"/>
                </w:rPr>
              </w:rPrChange>
            </w:rPr>
            <w:delText>) ネーミングライツパートナーは、設置した</w:delText>
          </w:r>
          <w:r w:rsidRPr="00CD4732" w:rsidDel="0058279D">
            <w:rPr>
              <w:rFonts w:asciiTheme="minorEastAsia" w:eastAsiaTheme="minorEastAsia" w:hAnsiTheme="minorEastAsia"/>
              <w:spacing w:val="-2"/>
              <w:rPrChange w:id="2233" w:author="古田 史朗_石川" w:date="2026-06-03T13:41:00Z">
                <w:rPr>
                  <w:rFonts w:asciiTheme="minorEastAsia" w:eastAsiaTheme="minorEastAsia" w:hAnsiTheme="minorEastAsia"/>
                  <w:spacing w:val="-5"/>
                </w:rPr>
              </w:rPrChange>
            </w:rPr>
            <w:delText>広告</w:delText>
          </w:r>
        </w:del>
      </w:ins>
      <w:ins w:id="2234" w:author="亀田　潤_石川" w:date="2024-11-18T12:20:00Z">
        <w:del w:id="2235" w:author="古田 史朗_石川" w:date="2026-08-21T09:40:00Z">
          <w:r w:rsidR="00FF4D30" w:rsidRPr="00CD4732" w:rsidDel="0058279D">
            <w:rPr>
              <w:rFonts w:asciiTheme="minorEastAsia" w:eastAsiaTheme="minorEastAsia" w:hAnsiTheme="minorEastAsia" w:hint="eastAsia"/>
              <w:spacing w:val="-2"/>
              <w:rPrChange w:id="2236" w:author="古田 史朗_石川" w:date="2026-06-03T13:41:00Z">
                <w:rPr>
                  <w:rFonts w:asciiTheme="minorEastAsia" w:eastAsiaTheme="minorEastAsia" w:hAnsiTheme="minorEastAsia" w:hint="eastAsia"/>
                  <w:spacing w:val="-2"/>
                  <w:highlight w:val="yellow"/>
                </w:rPr>
              </w:rPrChange>
            </w:rPr>
            <w:delText>サイン</w:delText>
          </w:r>
        </w:del>
      </w:ins>
      <w:ins w:id="2237" w:author="多嶋　桃子_石川" w:date="2024-10-22T16:30:00Z">
        <w:del w:id="2238" w:author="古田 史朗_石川" w:date="2026-08-21T09:40:00Z">
          <w:r w:rsidRPr="00CD4732" w:rsidDel="0058279D">
            <w:rPr>
              <w:rFonts w:asciiTheme="minorEastAsia" w:eastAsiaTheme="minorEastAsia" w:hAnsiTheme="minorEastAsia"/>
              <w:spacing w:val="-2"/>
              <w:rPrChange w:id="2239" w:author="古田 史朗_石川" w:date="2026-06-03T13:41:00Z">
                <w:rPr>
                  <w:rFonts w:asciiTheme="minorEastAsia" w:eastAsiaTheme="minorEastAsia" w:hAnsiTheme="minorEastAsia"/>
                  <w:spacing w:val="-5"/>
                </w:rPr>
              </w:rPrChange>
            </w:rPr>
            <w:delText>等</w:delText>
          </w:r>
          <w:r w:rsidRPr="00360133" w:rsidDel="0058279D">
            <w:rPr>
              <w:rFonts w:asciiTheme="minorEastAsia" w:eastAsiaTheme="minorEastAsia" w:hAnsiTheme="minorEastAsia"/>
              <w:spacing w:val="-2"/>
              <w:rPrChange w:id="2240" w:author="亀田　潤_石川" w:date="2024-11-02T14:21:00Z">
                <w:rPr>
                  <w:rFonts w:asciiTheme="minorEastAsia" w:eastAsiaTheme="minorEastAsia" w:hAnsiTheme="minorEastAsia"/>
                  <w:spacing w:val="-5"/>
                </w:rPr>
              </w:rPrChange>
            </w:rPr>
            <w:delText>に関する一切の責任を負うものと</w:delText>
          </w:r>
          <w:r w:rsidRPr="00360133" w:rsidDel="0058279D">
            <w:rPr>
              <w:rFonts w:asciiTheme="minorEastAsia" w:eastAsiaTheme="minorEastAsia" w:hAnsiTheme="minorEastAsia"/>
              <w:spacing w:val="-2"/>
              <w:rPrChange w:id="2241" w:author="亀田　潤_石川" w:date="2024-11-02T14:21:00Z">
                <w:rPr>
                  <w:rFonts w:asciiTheme="minorEastAsia" w:eastAsiaTheme="minorEastAsia" w:hAnsiTheme="minorEastAsia"/>
                  <w:spacing w:val="-4"/>
                </w:rPr>
              </w:rPrChange>
            </w:rPr>
            <w:delText>します。</w:delText>
          </w:r>
        </w:del>
      </w:ins>
    </w:p>
    <w:p w14:paraId="7FF3A9C0" w14:textId="68930B96" w:rsidR="004D0B29" w:rsidDel="0058279D" w:rsidRDefault="00FA38AB" w:rsidP="00360133">
      <w:pPr>
        <w:pStyle w:val="a3"/>
        <w:spacing w:before="0" w:line="312" w:lineRule="auto"/>
        <w:ind w:left="521" w:right="179" w:hanging="420"/>
        <w:rPr>
          <w:ins w:id="2242" w:author="亀田　潤_石川" w:date="2024-11-02T14:29:00Z"/>
          <w:del w:id="2243" w:author="古田 史朗_石川" w:date="2026-08-21T09:40:00Z"/>
          <w:rFonts w:asciiTheme="minorEastAsia" w:eastAsiaTheme="minorEastAsia" w:hAnsiTheme="minorEastAsia"/>
          <w:spacing w:val="-2"/>
        </w:rPr>
      </w:pPr>
      <w:ins w:id="2244" w:author="多嶋　桃子_石川" w:date="2024-10-22T16:30:00Z">
        <w:del w:id="2245" w:author="古田 史朗_石川" w:date="2026-08-21T09:40:00Z">
          <w:r w:rsidRPr="00360133" w:rsidDel="0058279D">
            <w:rPr>
              <w:rFonts w:asciiTheme="minorEastAsia" w:eastAsiaTheme="minorEastAsia" w:hAnsiTheme="minorEastAsia"/>
              <w:spacing w:val="-2"/>
              <w:rPrChange w:id="2246" w:author="亀田　潤_石川" w:date="2024-11-02T14:21:00Z">
                <w:rPr>
                  <w:rFonts w:asciiTheme="minorEastAsia" w:eastAsiaTheme="minorEastAsia" w:hAnsiTheme="minorEastAsia"/>
                </w:rPr>
              </w:rPrChange>
            </w:rPr>
            <w:delText>(</w:delText>
          </w:r>
        </w:del>
      </w:ins>
      <w:ins w:id="2247" w:author="亀田　潤_石川" w:date="2024-11-02T14:32:00Z">
        <w:del w:id="2248" w:author="古田 史朗_石川" w:date="2026-08-21T09:40:00Z">
          <w:r w:rsidR="007B15C4" w:rsidDel="0058279D">
            <w:rPr>
              <w:rFonts w:asciiTheme="minorEastAsia" w:eastAsiaTheme="minorEastAsia" w:hAnsiTheme="minorEastAsia" w:hint="eastAsia"/>
              <w:spacing w:val="-2"/>
            </w:rPr>
            <w:delText>（</w:delText>
          </w:r>
        </w:del>
      </w:ins>
      <w:ins w:id="2249" w:author="多嶋　桃子_石川" w:date="2024-10-22T16:30:00Z">
        <w:del w:id="2250" w:author="古田 史朗_石川" w:date="2026-08-21T09:40:00Z">
          <w:r w:rsidRPr="00360133" w:rsidDel="0058279D">
            <w:rPr>
              <w:rFonts w:asciiTheme="minorEastAsia" w:eastAsiaTheme="minorEastAsia" w:hAnsiTheme="minorEastAsia"/>
              <w:spacing w:val="-2"/>
              <w:rPrChange w:id="2251" w:author="亀田　潤_石川" w:date="2024-11-02T14:21:00Z">
                <w:rPr>
                  <w:rFonts w:asciiTheme="minorEastAsia" w:eastAsiaTheme="minorEastAsia" w:hAnsiTheme="minorEastAsia"/>
                </w:rPr>
              </w:rPrChange>
            </w:rPr>
            <w:delText>２</w:delText>
          </w:r>
        </w:del>
      </w:ins>
      <w:ins w:id="2252" w:author="亀田　潤_石川" w:date="2024-11-02T14:32:00Z">
        <w:del w:id="2253" w:author="古田 史朗_石川" w:date="2026-08-21T09:40:00Z">
          <w:r w:rsidR="007B15C4" w:rsidDel="0058279D">
            <w:rPr>
              <w:rFonts w:asciiTheme="minorEastAsia" w:eastAsiaTheme="minorEastAsia" w:hAnsiTheme="minorEastAsia" w:hint="eastAsia"/>
              <w:spacing w:val="-2"/>
            </w:rPr>
            <w:delText>）</w:delText>
          </w:r>
        </w:del>
      </w:ins>
      <w:ins w:id="2254" w:author="多嶋　桃子_石川" w:date="2024-10-22T16:30:00Z">
        <w:del w:id="2255" w:author="古田 史朗_石川" w:date="2026-08-21T09:40:00Z">
          <w:r w:rsidRPr="00360133" w:rsidDel="0058279D">
            <w:rPr>
              <w:rFonts w:asciiTheme="minorEastAsia" w:eastAsiaTheme="minorEastAsia" w:hAnsiTheme="minorEastAsia"/>
              <w:spacing w:val="-2"/>
              <w:rPrChange w:id="2256" w:author="亀田　潤_石川" w:date="2024-11-02T14:21:00Z">
                <w:rPr>
                  <w:rFonts w:asciiTheme="minorEastAsia" w:eastAsiaTheme="minorEastAsia" w:hAnsiTheme="minorEastAsia"/>
                </w:rPr>
              </w:rPrChange>
            </w:rPr>
            <w:delText>) 第三者から</w:delText>
          </w:r>
          <w:r w:rsidRPr="00CD4732" w:rsidDel="0058279D">
            <w:rPr>
              <w:rFonts w:asciiTheme="minorEastAsia" w:eastAsiaTheme="minorEastAsia" w:hAnsiTheme="minorEastAsia"/>
              <w:spacing w:val="-2"/>
              <w:rPrChange w:id="2257" w:author="古田 史朗_石川" w:date="2026-06-03T13:41:00Z">
                <w:rPr>
                  <w:rFonts w:asciiTheme="minorEastAsia" w:eastAsiaTheme="minorEastAsia" w:hAnsiTheme="minorEastAsia"/>
                </w:rPr>
              </w:rPrChange>
            </w:rPr>
            <w:delText>広告</w:delText>
          </w:r>
        </w:del>
      </w:ins>
      <w:ins w:id="2258" w:author="亀田　潤_石川" w:date="2024-11-18T12:20:00Z">
        <w:del w:id="2259" w:author="古田 史朗_石川" w:date="2026-08-21T09:40:00Z">
          <w:r w:rsidR="00FF4D30" w:rsidRPr="00CD4732" w:rsidDel="0058279D">
            <w:rPr>
              <w:rFonts w:asciiTheme="minorEastAsia" w:eastAsiaTheme="minorEastAsia" w:hAnsiTheme="minorEastAsia" w:hint="eastAsia"/>
              <w:spacing w:val="-2"/>
              <w:rPrChange w:id="2260" w:author="古田 史朗_石川" w:date="2026-06-03T13:41:00Z">
                <w:rPr>
                  <w:rFonts w:asciiTheme="minorEastAsia" w:eastAsiaTheme="minorEastAsia" w:hAnsiTheme="minorEastAsia" w:hint="eastAsia"/>
                  <w:spacing w:val="-2"/>
                  <w:highlight w:val="yellow"/>
                </w:rPr>
              </w:rPrChange>
            </w:rPr>
            <w:delText>サイン</w:delText>
          </w:r>
        </w:del>
      </w:ins>
      <w:ins w:id="2261" w:author="多嶋　桃子_石川" w:date="2024-10-22T16:30:00Z">
        <w:del w:id="2262" w:author="古田 史朗_石川" w:date="2026-08-21T09:40:00Z">
          <w:r w:rsidRPr="00CD4732" w:rsidDel="0058279D">
            <w:rPr>
              <w:rFonts w:asciiTheme="minorEastAsia" w:eastAsiaTheme="minorEastAsia" w:hAnsiTheme="minorEastAsia"/>
              <w:spacing w:val="-2"/>
              <w:rPrChange w:id="2263" w:author="古田 史朗_石川" w:date="2026-06-03T13:41:00Z">
                <w:rPr>
                  <w:rFonts w:asciiTheme="minorEastAsia" w:eastAsiaTheme="minorEastAsia" w:hAnsiTheme="minorEastAsia"/>
                </w:rPr>
              </w:rPrChange>
            </w:rPr>
            <w:delText>等</w:delText>
          </w:r>
          <w:r w:rsidRPr="00360133" w:rsidDel="0058279D">
            <w:rPr>
              <w:rFonts w:asciiTheme="minorEastAsia" w:eastAsiaTheme="minorEastAsia" w:hAnsiTheme="minorEastAsia"/>
              <w:spacing w:val="-2"/>
              <w:rPrChange w:id="2264" w:author="亀田　潤_石川" w:date="2024-11-02T14:21:00Z">
                <w:rPr>
                  <w:rFonts w:asciiTheme="minorEastAsia" w:eastAsiaTheme="minorEastAsia" w:hAnsiTheme="minorEastAsia"/>
                </w:rPr>
              </w:rPrChange>
            </w:rPr>
            <w:delText>に関して苦情の申し立て又は損害賠償の請求等がなされた場合は、</w:delText>
          </w:r>
          <w:r w:rsidRPr="00D148BA" w:rsidDel="0058279D">
            <w:rPr>
              <w:rFonts w:asciiTheme="minorEastAsia" w:eastAsiaTheme="minorEastAsia" w:hAnsiTheme="minorEastAsia"/>
              <w:spacing w:val="-2"/>
            </w:rPr>
            <w:delText>ネーミングライツパートナーの責任及び負担において解決するものとします。</w:delText>
          </w:r>
        </w:del>
      </w:ins>
      <w:bookmarkEnd w:id="2219"/>
    </w:p>
    <w:p w14:paraId="6ADA1A75" w14:textId="6C3060BE" w:rsidR="006C3F30" w:rsidDel="0058279D" w:rsidRDefault="006C3F30" w:rsidP="00360133">
      <w:pPr>
        <w:pStyle w:val="a3"/>
        <w:spacing w:before="0" w:line="312" w:lineRule="auto"/>
        <w:ind w:left="521" w:right="179" w:hanging="420"/>
        <w:rPr>
          <w:ins w:id="2265" w:author="亀田　潤_石川" w:date="2024-11-02T14:22:00Z"/>
          <w:del w:id="2266" w:author="古田 史朗_石川" w:date="2026-08-21T09:40:00Z"/>
          <w:rFonts w:asciiTheme="minorEastAsia" w:eastAsiaTheme="minorEastAsia" w:hAnsiTheme="minorEastAsia"/>
          <w:spacing w:val="-2"/>
        </w:rPr>
      </w:pPr>
    </w:p>
    <w:p w14:paraId="27EABED7" w14:textId="16FC3E67" w:rsidR="00360133" w:rsidRPr="00D148BA" w:rsidDel="0058279D" w:rsidRDefault="00360133">
      <w:pPr>
        <w:pStyle w:val="a3"/>
        <w:spacing w:before="0" w:line="312" w:lineRule="auto"/>
        <w:ind w:left="521" w:right="179" w:hanging="420"/>
        <w:rPr>
          <w:del w:id="2267" w:author="古田 史朗_石川" w:date="2026-08-21T09:40:00Z"/>
          <w:rFonts w:asciiTheme="minorEastAsia" w:eastAsiaTheme="minorEastAsia" w:hAnsiTheme="minorEastAsia"/>
          <w:spacing w:val="-2"/>
          <w:rPrChange w:id="2268" w:author="亀田　潤_石川" w:date="2024-10-24T12:12:00Z">
            <w:rPr>
              <w:del w:id="2269" w:author="古田 史朗_石川" w:date="2026-08-21T09:40:00Z"/>
              <w:spacing w:val="-2"/>
            </w:rPr>
          </w:rPrChange>
        </w:rPr>
        <w:pPrChange w:id="2270" w:author="亀田　潤_石川" w:date="2024-11-02T14:21:00Z">
          <w:pPr>
            <w:pStyle w:val="a3"/>
            <w:spacing w:line="316" w:lineRule="auto"/>
            <w:ind w:left="311" w:right="179" w:hanging="27"/>
            <w:jc w:val="both"/>
          </w:pPr>
        </w:pPrChange>
      </w:pPr>
    </w:p>
    <w:p w14:paraId="24A0BD12" w14:textId="65F2C61D" w:rsidR="00AD020E" w:rsidRPr="00D148BA" w:rsidDel="0058279D" w:rsidRDefault="00AD020E">
      <w:pPr>
        <w:pStyle w:val="a3"/>
        <w:spacing w:before="0" w:line="312" w:lineRule="auto"/>
        <w:ind w:right="179"/>
        <w:rPr>
          <w:del w:id="2271" w:author="古田 史朗_石川" w:date="2026-08-21T09:40:00Z"/>
          <w:moveTo w:id="2272" w:author="多嶋　桃子_石川" w:date="2024-10-22T15:37:00Z"/>
          <w:rFonts w:asciiTheme="minorEastAsia" w:eastAsiaTheme="minorEastAsia" w:hAnsiTheme="minorEastAsia"/>
          <w:rPrChange w:id="2273" w:author="亀田　潤_石川" w:date="2024-10-24T12:12:00Z">
            <w:rPr>
              <w:del w:id="2274" w:author="古田 史朗_石川" w:date="2026-08-21T09:40:00Z"/>
              <w:moveTo w:id="2275" w:author="多嶋　桃子_石川" w:date="2024-10-22T15:37:00Z"/>
            </w:rPr>
          </w:rPrChange>
        </w:rPr>
        <w:pPrChange w:id="2276" w:author="亀田　潤_石川" w:date="2024-11-02T14:18:00Z">
          <w:pPr>
            <w:pStyle w:val="a3"/>
            <w:spacing w:line="316" w:lineRule="auto"/>
            <w:ind w:right="179"/>
          </w:pPr>
        </w:pPrChange>
      </w:pPr>
      <w:moveToRangeStart w:id="2277" w:author="多嶋　桃子_石川" w:date="2024-10-22T15:37:00Z" w:name="move180503890"/>
      <w:moveToRangeEnd w:id="2194"/>
    </w:p>
    <w:p w14:paraId="0A3BD72B" w14:textId="2F7A8186" w:rsidR="00AD020E" w:rsidRPr="00D148BA" w:rsidDel="0058279D" w:rsidRDefault="00AD020E">
      <w:pPr>
        <w:pStyle w:val="a3"/>
        <w:spacing w:before="0" w:line="312" w:lineRule="auto"/>
        <w:ind w:left="101" w:right="179"/>
        <w:rPr>
          <w:del w:id="2278" w:author="古田 史朗_石川" w:date="2026-08-21T09:40:00Z"/>
          <w:moveTo w:id="2279" w:author="多嶋　桃子_石川" w:date="2024-10-22T15:45:00Z"/>
          <w:rFonts w:asciiTheme="minorEastAsia" w:eastAsiaTheme="minorEastAsia" w:hAnsiTheme="minorEastAsia"/>
          <w:rPrChange w:id="2280" w:author="亀田　潤_石川" w:date="2024-10-24T12:12:00Z">
            <w:rPr>
              <w:del w:id="2281" w:author="古田 史朗_石川" w:date="2026-08-21T09:40:00Z"/>
              <w:moveTo w:id="2282" w:author="多嶋　桃子_石川" w:date="2024-10-22T15:45:00Z"/>
            </w:rPr>
          </w:rPrChange>
        </w:rPr>
        <w:pPrChange w:id="2283" w:author="亀田　潤_石川" w:date="2024-11-02T14:18:00Z">
          <w:pPr>
            <w:pStyle w:val="a3"/>
            <w:spacing w:before="0"/>
            <w:ind w:left="101" w:right="179"/>
          </w:pPr>
        </w:pPrChange>
      </w:pPr>
      <w:moveToRangeStart w:id="2284" w:author="多嶋　桃子_石川" w:date="2024-10-22T15:45:00Z" w:name="move180504372"/>
      <w:moveToRangeEnd w:id="2277"/>
      <w:moveTo w:id="2285" w:author="多嶋　桃子_石川" w:date="2024-10-22T15:45:00Z">
        <w:del w:id="2286" w:author="古田 史朗_石川" w:date="2026-08-21T09:40:00Z">
          <w:r w:rsidRPr="00D148BA" w:rsidDel="0058279D">
            <w:rPr>
              <w:rFonts w:asciiTheme="minorEastAsia" w:eastAsiaTheme="minorEastAsia" w:hAnsiTheme="minorEastAsia"/>
              <w:spacing w:val="-2"/>
              <w:rPrChange w:id="2287" w:author="亀田　潤_石川" w:date="2024-10-24T12:12:00Z">
                <w:rPr>
                  <w:spacing w:val="-2"/>
                </w:rPr>
              </w:rPrChange>
            </w:rPr>
            <w:delText>１４</w:delText>
          </w:r>
        </w:del>
      </w:moveTo>
      <w:ins w:id="2288" w:author="多嶋　桃子_石川" w:date="2024-10-22T15:46:00Z">
        <w:del w:id="2289" w:author="古田 史朗_石川" w:date="2026-08-21T09:40:00Z">
          <w:r w:rsidRPr="00D148BA" w:rsidDel="0058279D">
            <w:rPr>
              <w:rFonts w:asciiTheme="minorEastAsia" w:eastAsiaTheme="minorEastAsia" w:hAnsiTheme="minorEastAsia" w:hint="eastAsia"/>
              <w:spacing w:val="-2"/>
              <w:rPrChange w:id="2290" w:author="亀田　潤_石川" w:date="2024-10-24T12:12:00Z">
                <w:rPr>
                  <w:rFonts w:hint="eastAsia"/>
                  <w:spacing w:val="-2"/>
                </w:rPr>
              </w:rPrChange>
            </w:rPr>
            <w:delText>３</w:delText>
          </w:r>
        </w:del>
      </w:ins>
      <w:moveTo w:id="2291" w:author="多嶋　桃子_石川" w:date="2024-10-22T15:45:00Z">
        <w:del w:id="2292" w:author="古田 史朗_石川" w:date="2026-08-21T09:40:00Z">
          <w:r w:rsidRPr="00D148BA" w:rsidDel="0058279D">
            <w:rPr>
              <w:rFonts w:asciiTheme="minorEastAsia" w:eastAsiaTheme="minorEastAsia" w:hAnsiTheme="minorEastAsia"/>
              <w:spacing w:val="-2"/>
              <w:rPrChange w:id="2293" w:author="亀田　潤_石川" w:date="2024-10-24T12:12:00Z">
                <w:rPr>
                  <w:spacing w:val="-2"/>
                </w:rPr>
              </w:rPrChange>
            </w:rPr>
            <w:delText>．契約の解除</w:delText>
          </w:r>
        </w:del>
      </w:moveTo>
    </w:p>
    <w:p w14:paraId="34BA3C0D" w14:textId="6BE3EA56" w:rsidR="00360133" w:rsidDel="0058279D" w:rsidRDefault="00FA38AB" w:rsidP="00360133">
      <w:pPr>
        <w:pStyle w:val="a3"/>
        <w:spacing w:before="0" w:line="312" w:lineRule="auto"/>
        <w:ind w:left="521" w:right="179" w:hanging="420"/>
        <w:rPr>
          <w:ins w:id="2294" w:author="亀田　潤_石川" w:date="2024-11-02T14:25:00Z"/>
          <w:del w:id="2295" w:author="古田 史朗_石川" w:date="2026-08-21T09:40:00Z"/>
          <w:rFonts w:asciiTheme="minorEastAsia" w:eastAsiaTheme="minorEastAsia" w:hAnsiTheme="minorEastAsia"/>
          <w:spacing w:val="-2"/>
        </w:rPr>
      </w:pPr>
      <w:bookmarkStart w:id="2296" w:name="_Hlk180507115"/>
      <w:ins w:id="2297" w:author="多嶋　桃子_石川" w:date="2024-10-22T16:34:00Z">
        <w:del w:id="2298" w:author="古田 史朗_石川" w:date="2026-08-21T09:40:00Z">
          <w:r w:rsidRPr="00D148BA" w:rsidDel="0058279D">
            <w:rPr>
              <w:rFonts w:asciiTheme="minorEastAsia" w:eastAsiaTheme="minorEastAsia" w:hAnsiTheme="minorEastAsia" w:hint="eastAsia"/>
              <w:spacing w:val="-2"/>
              <w:rPrChange w:id="2299" w:author="亀田　潤_石川" w:date="2024-10-24T12:12:00Z">
                <w:rPr>
                  <w:rFonts w:hint="eastAsia"/>
                  <w:spacing w:val="-2"/>
                </w:rPr>
              </w:rPrChange>
            </w:rPr>
            <w:delText>（１）</w:delText>
          </w:r>
        </w:del>
      </w:ins>
      <w:moveTo w:id="2300" w:author="多嶋　桃子_石川" w:date="2024-10-22T15:45:00Z">
        <w:del w:id="2301" w:author="古田 史朗_石川" w:date="2026-08-21T09:40:00Z">
          <w:r w:rsidR="00AD020E" w:rsidRPr="00D148BA" w:rsidDel="0058279D">
            <w:rPr>
              <w:rFonts w:asciiTheme="minorEastAsia" w:eastAsiaTheme="minorEastAsia" w:hAnsiTheme="minorEastAsia"/>
              <w:spacing w:val="-2"/>
              <w:rPrChange w:id="2302" w:author="亀田　潤_石川" w:date="2024-10-24T12:12:00Z">
                <w:rPr>
                  <w:spacing w:val="-2"/>
                </w:rPr>
              </w:rPrChange>
            </w:rPr>
            <w:delText>ネーミングライツパートナーが以下に該当するとき，</w:delText>
          </w:r>
        </w:del>
      </w:moveTo>
      <w:ins w:id="2303" w:author="亀田　潤_石川" w:date="2024-11-02T14:34:00Z">
        <w:del w:id="2304" w:author="古田 史朗_石川" w:date="2026-08-21T09:40:00Z">
          <w:r w:rsidR="007B15C4" w:rsidDel="0058279D">
            <w:rPr>
              <w:rFonts w:asciiTheme="minorEastAsia" w:eastAsiaTheme="minorEastAsia" w:hAnsiTheme="minorEastAsia"/>
              <w:spacing w:val="-2"/>
            </w:rPr>
            <w:delText>、</w:delText>
          </w:r>
        </w:del>
      </w:ins>
      <w:moveTo w:id="2305" w:author="多嶋　桃子_石川" w:date="2024-10-22T15:45:00Z">
        <w:del w:id="2306" w:author="古田 史朗_石川" w:date="2026-08-21T09:40:00Z">
          <w:r w:rsidR="00AD020E" w:rsidRPr="00D148BA" w:rsidDel="0058279D">
            <w:rPr>
              <w:rFonts w:asciiTheme="minorEastAsia" w:eastAsiaTheme="minorEastAsia" w:hAnsiTheme="minorEastAsia"/>
              <w:spacing w:val="-2"/>
              <w:rPrChange w:id="2307" w:author="亀田　潤_石川" w:date="2024-10-24T12:12:00Z">
                <w:rPr>
                  <w:spacing w:val="-2"/>
                </w:rPr>
              </w:rPrChange>
            </w:rPr>
            <w:delText>ネーミングライツパートナーの決定を取消し，</w:delText>
          </w:r>
        </w:del>
      </w:moveTo>
      <w:ins w:id="2308" w:author="亀田　潤_石川" w:date="2024-11-02T14:34:00Z">
        <w:del w:id="2309" w:author="古田 史朗_石川" w:date="2026-08-21T09:40:00Z">
          <w:r w:rsidR="007B15C4" w:rsidDel="0058279D">
            <w:rPr>
              <w:rFonts w:asciiTheme="minorEastAsia" w:eastAsiaTheme="minorEastAsia" w:hAnsiTheme="minorEastAsia"/>
              <w:spacing w:val="-2"/>
            </w:rPr>
            <w:delText>、</w:delText>
          </w:r>
        </w:del>
      </w:ins>
      <w:moveTo w:id="2310" w:author="多嶋　桃子_石川" w:date="2024-10-22T15:45:00Z">
        <w:del w:id="2311" w:author="古田 史朗_石川" w:date="2026-08-21T09:40:00Z">
          <w:r w:rsidR="00AD020E" w:rsidRPr="00D148BA" w:rsidDel="0058279D">
            <w:rPr>
              <w:rFonts w:asciiTheme="minorEastAsia" w:eastAsiaTheme="minorEastAsia" w:hAnsiTheme="minorEastAsia"/>
              <w:spacing w:val="-2"/>
              <w:rPrChange w:id="2312" w:author="亀田　潤_石川" w:date="2024-10-24T12:12:00Z">
                <w:rPr>
                  <w:spacing w:val="-2"/>
                </w:rPr>
              </w:rPrChange>
            </w:rPr>
            <w:delText>又は契約を解除することができます。この場合，</w:delText>
          </w:r>
        </w:del>
      </w:moveTo>
      <w:ins w:id="2313" w:author="亀田　潤_石川" w:date="2024-11-02T14:34:00Z">
        <w:del w:id="2314" w:author="古田 史朗_石川" w:date="2026-08-21T09:40:00Z">
          <w:r w:rsidR="007B15C4" w:rsidDel="0058279D">
            <w:rPr>
              <w:rFonts w:asciiTheme="minorEastAsia" w:eastAsiaTheme="minorEastAsia" w:hAnsiTheme="minorEastAsia"/>
              <w:spacing w:val="-2"/>
            </w:rPr>
            <w:delText>、</w:delText>
          </w:r>
        </w:del>
      </w:ins>
      <w:moveTo w:id="2315" w:author="多嶋　桃子_石川" w:date="2024-10-22T15:45:00Z">
        <w:del w:id="2316" w:author="古田 史朗_石川" w:date="2026-08-21T09:40:00Z">
          <w:r w:rsidR="00AD020E" w:rsidRPr="00D148BA" w:rsidDel="0058279D">
            <w:rPr>
              <w:rFonts w:asciiTheme="minorEastAsia" w:eastAsiaTheme="minorEastAsia" w:hAnsiTheme="minorEastAsia"/>
              <w:spacing w:val="-2"/>
              <w:rPrChange w:id="2317" w:author="亀田　潤_石川" w:date="2024-10-24T12:12:00Z">
                <w:rPr>
                  <w:spacing w:val="-2"/>
                </w:rPr>
              </w:rPrChange>
            </w:rPr>
            <w:delText>契約解除に伴う原状回復に必要な費用は，</w:delText>
          </w:r>
        </w:del>
      </w:moveTo>
      <w:ins w:id="2318" w:author="亀田　潤_石川" w:date="2024-11-02T14:34:00Z">
        <w:del w:id="2319" w:author="古田 史朗_石川" w:date="2026-08-21T09:40:00Z">
          <w:r w:rsidR="007B15C4" w:rsidDel="0058279D">
            <w:rPr>
              <w:rFonts w:asciiTheme="minorEastAsia" w:eastAsiaTheme="minorEastAsia" w:hAnsiTheme="minorEastAsia"/>
              <w:spacing w:val="-2"/>
            </w:rPr>
            <w:delText>、</w:delText>
          </w:r>
        </w:del>
      </w:ins>
      <w:moveTo w:id="2320" w:author="多嶋　桃子_石川" w:date="2024-10-22T15:45:00Z">
        <w:del w:id="2321" w:author="古田 史朗_石川" w:date="2026-08-21T09:40:00Z">
          <w:r w:rsidR="00AD020E" w:rsidRPr="00D148BA" w:rsidDel="0058279D">
            <w:rPr>
              <w:rFonts w:asciiTheme="minorEastAsia" w:eastAsiaTheme="minorEastAsia" w:hAnsiTheme="minorEastAsia"/>
              <w:spacing w:val="-2"/>
              <w:rPrChange w:id="2322" w:author="亀田　潤_石川" w:date="2024-10-24T12:12:00Z">
                <w:rPr>
                  <w:spacing w:val="-2"/>
                </w:rPr>
              </w:rPrChange>
            </w:rPr>
            <w:delText>ネーミングライツパートナーの負担とし，</w:delText>
          </w:r>
        </w:del>
      </w:moveTo>
      <w:ins w:id="2323" w:author="亀田　潤_石川" w:date="2024-11-02T14:34:00Z">
        <w:del w:id="2324" w:author="古田 史朗_石川" w:date="2026-08-21T09:40:00Z">
          <w:r w:rsidR="007B15C4" w:rsidDel="0058279D">
            <w:rPr>
              <w:rFonts w:asciiTheme="minorEastAsia" w:eastAsiaTheme="minorEastAsia" w:hAnsiTheme="minorEastAsia"/>
              <w:spacing w:val="-2"/>
            </w:rPr>
            <w:delText>、</w:delText>
          </w:r>
        </w:del>
      </w:ins>
      <w:moveTo w:id="2325" w:author="多嶋　桃子_石川" w:date="2024-10-22T15:45:00Z">
        <w:del w:id="2326" w:author="古田 史朗_石川" w:date="2026-08-21T09:40:00Z">
          <w:r w:rsidR="00AD020E" w:rsidRPr="00D148BA" w:rsidDel="0058279D">
            <w:rPr>
              <w:rFonts w:asciiTheme="minorEastAsia" w:eastAsiaTheme="minorEastAsia" w:hAnsiTheme="minorEastAsia"/>
              <w:spacing w:val="-2"/>
              <w:rPrChange w:id="2327" w:author="亀田　潤_石川" w:date="2024-10-24T12:12:00Z">
                <w:rPr>
                  <w:spacing w:val="-2"/>
                </w:rPr>
              </w:rPrChange>
            </w:rPr>
            <w:delText>既納のネーミングライツ料は，</w:delText>
          </w:r>
        </w:del>
      </w:moveTo>
      <w:ins w:id="2328" w:author="亀田　潤_石川" w:date="2024-11-02T14:34:00Z">
        <w:del w:id="2329" w:author="古田 史朗_石川" w:date="2026-08-21T09:40:00Z">
          <w:r w:rsidR="007B15C4" w:rsidDel="0058279D">
            <w:rPr>
              <w:rFonts w:asciiTheme="minorEastAsia" w:eastAsiaTheme="minorEastAsia" w:hAnsiTheme="minorEastAsia"/>
              <w:spacing w:val="-2"/>
            </w:rPr>
            <w:delText>、</w:delText>
          </w:r>
        </w:del>
      </w:ins>
      <w:moveTo w:id="2330" w:author="多嶋　桃子_石川" w:date="2024-10-22T15:45:00Z">
        <w:del w:id="2331" w:author="古田 史朗_石川" w:date="2026-08-21T09:40:00Z">
          <w:r w:rsidR="00AD020E" w:rsidRPr="00D148BA" w:rsidDel="0058279D">
            <w:rPr>
              <w:rFonts w:asciiTheme="minorEastAsia" w:eastAsiaTheme="minorEastAsia" w:hAnsiTheme="minorEastAsia"/>
              <w:spacing w:val="-2"/>
              <w:rPrChange w:id="2332" w:author="亀田　潤_石川" w:date="2024-10-24T12:12:00Z">
                <w:rPr>
                  <w:spacing w:val="-2"/>
                </w:rPr>
              </w:rPrChange>
            </w:rPr>
            <w:delText>原則，</w:delText>
          </w:r>
        </w:del>
      </w:moveTo>
      <w:ins w:id="2333" w:author="亀田　潤_石川" w:date="2024-11-02T14:34:00Z">
        <w:del w:id="2334" w:author="古田 史朗_石川" w:date="2026-08-21T09:40:00Z">
          <w:r w:rsidR="007B15C4" w:rsidDel="0058279D">
            <w:rPr>
              <w:rFonts w:asciiTheme="minorEastAsia" w:eastAsiaTheme="minorEastAsia" w:hAnsiTheme="minorEastAsia"/>
              <w:spacing w:val="-2"/>
            </w:rPr>
            <w:delText>、</w:delText>
          </w:r>
        </w:del>
      </w:ins>
      <w:moveTo w:id="2335" w:author="多嶋　桃子_石川" w:date="2024-10-22T15:45:00Z">
        <w:del w:id="2336" w:author="古田 史朗_石川" w:date="2026-08-21T09:40:00Z">
          <w:r w:rsidR="00AD020E" w:rsidRPr="00D148BA" w:rsidDel="0058279D">
            <w:rPr>
              <w:rFonts w:asciiTheme="minorEastAsia" w:eastAsiaTheme="minorEastAsia" w:hAnsiTheme="minorEastAsia"/>
              <w:spacing w:val="-2"/>
              <w:rPrChange w:id="2337" w:author="亀田　潤_石川" w:date="2024-10-24T12:12:00Z">
                <w:rPr>
                  <w:spacing w:val="-2"/>
                </w:rPr>
              </w:rPrChange>
            </w:rPr>
            <w:delText>返還しないものとします。</w:delText>
          </w:r>
        </w:del>
      </w:moveTo>
    </w:p>
    <w:p w14:paraId="3596CBFA" w14:textId="21A1DD48" w:rsidR="00AD020E" w:rsidRPr="00360133" w:rsidDel="0058279D" w:rsidRDefault="00AD020E">
      <w:pPr>
        <w:pStyle w:val="a3"/>
        <w:spacing w:before="0" w:line="312" w:lineRule="auto"/>
        <w:ind w:left="521" w:right="179" w:hanging="420"/>
        <w:rPr>
          <w:del w:id="2338" w:author="古田 史朗_石川" w:date="2026-08-21T09:40:00Z"/>
          <w:moveTo w:id="2339" w:author="多嶋　桃子_石川" w:date="2024-10-22T15:45:00Z"/>
          <w:rFonts w:asciiTheme="minorEastAsia" w:eastAsiaTheme="minorEastAsia" w:hAnsiTheme="minorEastAsia"/>
          <w:spacing w:val="-2"/>
          <w:rPrChange w:id="2340" w:author="亀田　潤_石川" w:date="2024-11-02T14:21:00Z">
            <w:rPr>
              <w:del w:id="2341" w:author="古田 史朗_石川" w:date="2026-08-21T09:40:00Z"/>
              <w:moveTo w:id="2342" w:author="多嶋　桃子_石川" w:date="2024-10-22T15:45:00Z"/>
            </w:rPr>
          </w:rPrChange>
        </w:rPr>
        <w:pPrChange w:id="2343" w:author="亀田　潤_石川" w:date="2024-11-02T14:21:00Z">
          <w:pPr>
            <w:pStyle w:val="a3"/>
            <w:spacing w:line="316" w:lineRule="auto"/>
            <w:ind w:left="311" w:right="179" w:firstLine="210"/>
          </w:pPr>
        </w:pPrChange>
      </w:pPr>
    </w:p>
    <w:p w14:paraId="679E97BC" w14:textId="639C7481" w:rsidR="00AD020E" w:rsidRPr="00360133" w:rsidDel="0058279D" w:rsidRDefault="00AD020E">
      <w:pPr>
        <w:pStyle w:val="a3"/>
        <w:spacing w:before="0" w:line="312" w:lineRule="auto"/>
        <w:ind w:left="731" w:right="179"/>
        <w:rPr>
          <w:del w:id="2344" w:author="古田 史朗_石川" w:date="2026-08-21T09:40:00Z"/>
          <w:moveTo w:id="2345" w:author="多嶋　桃子_石川" w:date="2024-10-22T15:45:00Z"/>
          <w:rFonts w:asciiTheme="minorEastAsia" w:eastAsiaTheme="minorEastAsia" w:hAnsiTheme="minorEastAsia"/>
          <w:spacing w:val="-1"/>
          <w:rPrChange w:id="2346" w:author="亀田　潤_石川" w:date="2024-11-02T14:21:00Z">
            <w:rPr>
              <w:del w:id="2347" w:author="古田 史朗_石川" w:date="2026-08-21T09:40:00Z"/>
              <w:moveTo w:id="2348" w:author="多嶋　桃子_石川" w:date="2024-10-22T15:45:00Z"/>
            </w:rPr>
          </w:rPrChange>
        </w:rPr>
        <w:pPrChange w:id="2349" w:author="亀田　潤_石川" w:date="2024-11-02T14:21:00Z">
          <w:pPr>
            <w:pStyle w:val="a3"/>
            <w:spacing w:before="0" w:line="272" w:lineRule="exact"/>
            <w:ind w:left="521" w:right="179"/>
          </w:pPr>
        </w:pPrChange>
      </w:pPr>
      <w:moveTo w:id="2350" w:author="多嶋　桃子_石川" w:date="2024-10-22T15:45:00Z">
        <w:del w:id="2351" w:author="古田 史朗_石川" w:date="2026-08-21T09:40:00Z">
          <w:r w:rsidRPr="00360133" w:rsidDel="0058279D">
            <w:rPr>
              <w:rFonts w:asciiTheme="minorEastAsia" w:eastAsiaTheme="minorEastAsia" w:hAnsiTheme="minorEastAsia"/>
              <w:spacing w:val="-1"/>
              <w:rPrChange w:id="2352" w:author="亀田　潤_石川" w:date="2024-11-02T14:21:00Z">
                <w:rPr>
                  <w:spacing w:val="-3"/>
                </w:rPr>
              </w:rPrChange>
            </w:rPr>
            <w:delText>① 指定の期日までにネーミングライツ料を納入しなかったとき。</w:delText>
          </w:r>
        </w:del>
      </w:moveTo>
    </w:p>
    <w:p w14:paraId="4A2FFF68" w14:textId="343FC55B" w:rsidR="00AD020E" w:rsidRPr="00360133" w:rsidDel="0058279D" w:rsidRDefault="00AD020E">
      <w:pPr>
        <w:pStyle w:val="a3"/>
        <w:spacing w:before="0" w:line="312" w:lineRule="auto"/>
        <w:ind w:left="731" w:right="179"/>
        <w:rPr>
          <w:del w:id="2353" w:author="古田 史朗_石川" w:date="2026-08-21T09:40:00Z"/>
          <w:moveTo w:id="2354" w:author="多嶋　桃子_石川" w:date="2024-10-22T15:45:00Z"/>
          <w:rFonts w:asciiTheme="minorEastAsia" w:eastAsiaTheme="minorEastAsia" w:hAnsiTheme="minorEastAsia"/>
          <w:spacing w:val="-1"/>
          <w:rPrChange w:id="2355" w:author="亀田　潤_石川" w:date="2024-11-02T14:21:00Z">
            <w:rPr>
              <w:del w:id="2356" w:author="古田 史朗_石川" w:date="2026-08-21T09:40:00Z"/>
              <w:moveTo w:id="2357" w:author="多嶋　桃子_石川" w:date="2024-10-22T15:45:00Z"/>
            </w:rPr>
          </w:rPrChange>
        </w:rPr>
        <w:pPrChange w:id="2358" w:author="亀田　潤_石川" w:date="2024-11-02T14:21:00Z">
          <w:pPr>
            <w:pStyle w:val="a3"/>
            <w:ind w:left="521" w:right="179"/>
          </w:pPr>
        </w:pPrChange>
      </w:pPr>
      <w:moveTo w:id="2359" w:author="多嶋　桃子_石川" w:date="2024-10-22T15:45:00Z">
        <w:del w:id="2360" w:author="古田 史朗_石川" w:date="2026-08-21T09:40:00Z">
          <w:r w:rsidRPr="00360133" w:rsidDel="0058279D">
            <w:rPr>
              <w:rFonts w:asciiTheme="minorEastAsia" w:eastAsiaTheme="minorEastAsia" w:hAnsiTheme="minorEastAsia"/>
              <w:spacing w:val="-1"/>
              <w:rPrChange w:id="2361" w:author="亀田　潤_石川" w:date="2024-11-02T14:21:00Z">
                <w:rPr>
                  <w:spacing w:val="-3"/>
                </w:rPr>
              </w:rPrChange>
            </w:rPr>
            <w:delText xml:space="preserve">② </w:delText>
          </w:r>
        </w:del>
        <w:del w:id="2362" w:author="古田 史朗_石川" w:date="2026-07-29T15:13:00Z">
          <w:r w:rsidRPr="00360133" w:rsidDel="00246B00">
            <w:rPr>
              <w:rFonts w:asciiTheme="minorEastAsia" w:eastAsiaTheme="minorEastAsia" w:hAnsiTheme="minorEastAsia"/>
              <w:spacing w:val="-1"/>
              <w:rPrChange w:id="2363" w:author="亀田　潤_石川" w:date="2024-11-02T14:21:00Z">
                <w:rPr>
                  <w:spacing w:val="-3"/>
                </w:rPr>
              </w:rPrChange>
            </w:rPr>
            <w:delText>法令，</w:delText>
          </w:r>
        </w:del>
      </w:moveTo>
      <w:ins w:id="2364" w:author="亀田　潤_石川" w:date="2024-11-02T14:34:00Z">
        <w:del w:id="2365" w:author="古田 史朗_石川" w:date="2026-07-29T15:13:00Z">
          <w:r w:rsidR="007B15C4" w:rsidDel="00246B00">
            <w:rPr>
              <w:rFonts w:asciiTheme="minorEastAsia" w:eastAsiaTheme="minorEastAsia" w:hAnsiTheme="minorEastAsia"/>
              <w:spacing w:val="-1"/>
            </w:rPr>
            <w:delText>、</w:delText>
          </w:r>
        </w:del>
      </w:ins>
      <w:moveTo w:id="2366" w:author="多嶋　桃子_石川" w:date="2024-10-22T15:45:00Z">
        <w:del w:id="2367" w:author="古田 史朗_石川" w:date="2026-07-29T15:13:00Z">
          <w:r w:rsidRPr="00360133" w:rsidDel="00246B00">
            <w:rPr>
              <w:rFonts w:asciiTheme="minorEastAsia" w:eastAsiaTheme="minorEastAsia" w:hAnsiTheme="minorEastAsia"/>
              <w:spacing w:val="-1"/>
              <w:rPrChange w:id="2368" w:author="亀田　潤_石川" w:date="2024-11-02T14:21:00Z">
                <w:rPr>
                  <w:spacing w:val="-3"/>
                </w:rPr>
              </w:rPrChange>
            </w:rPr>
            <w:delText>本校の規程等に違反し，</w:delText>
          </w:r>
        </w:del>
      </w:moveTo>
      <w:ins w:id="2369" w:author="亀田　潤_石川" w:date="2024-11-02T14:34:00Z">
        <w:del w:id="2370" w:author="古田 史朗_石川" w:date="2026-07-29T15:13:00Z">
          <w:r w:rsidR="007B15C4" w:rsidDel="00246B00">
            <w:rPr>
              <w:rFonts w:asciiTheme="minorEastAsia" w:eastAsiaTheme="minorEastAsia" w:hAnsiTheme="minorEastAsia"/>
              <w:spacing w:val="-1"/>
            </w:rPr>
            <w:delText>、</w:delText>
          </w:r>
        </w:del>
      </w:ins>
      <w:moveTo w:id="2371" w:author="多嶋　桃子_石川" w:date="2024-10-22T15:45:00Z">
        <w:del w:id="2372" w:author="古田 史朗_石川" w:date="2026-07-29T15:13:00Z">
          <w:r w:rsidRPr="00360133" w:rsidDel="00246B00">
            <w:rPr>
              <w:rFonts w:asciiTheme="minorEastAsia" w:eastAsiaTheme="minorEastAsia" w:hAnsiTheme="minorEastAsia"/>
              <w:spacing w:val="-1"/>
              <w:rPrChange w:id="2373" w:author="亀田　潤_石川" w:date="2024-11-02T14:21:00Z">
                <w:rPr>
                  <w:spacing w:val="-3"/>
                </w:rPr>
              </w:rPrChange>
            </w:rPr>
            <w:delText>又はそのおそれがあるとき。</w:delText>
          </w:r>
        </w:del>
      </w:moveTo>
    </w:p>
    <w:p w14:paraId="5A48A218" w14:textId="45AB86AB" w:rsidR="00246B00" w:rsidRPr="00246B00" w:rsidDel="0058279D" w:rsidRDefault="00AD020E">
      <w:pPr>
        <w:pStyle w:val="a3"/>
        <w:spacing w:before="0" w:line="312" w:lineRule="auto"/>
        <w:ind w:left="731" w:right="179"/>
        <w:rPr>
          <w:del w:id="2374" w:author="古田 史朗_石川" w:date="2026-08-21T09:40:00Z"/>
          <w:moveTo w:id="2375" w:author="多嶋　桃子_石川" w:date="2024-10-22T15:45:00Z"/>
          <w:rFonts w:asciiTheme="minorEastAsia" w:eastAsiaTheme="minorEastAsia" w:hAnsiTheme="minorEastAsia"/>
          <w:spacing w:val="-1"/>
          <w:rPrChange w:id="2376" w:author="古田 史朗_石川" w:date="2026-07-29T15:13:00Z">
            <w:rPr>
              <w:del w:id="2377" w:author="古田 史朗_石川" w:date="2026-08-21T09:40:00Z"/>
              <w:moveTo w:id="2378" w:author="多嶋　桃子_石川" w:date="2024-10-22T15:45:00Z"/>
            </w:rPr>
          </w:rPrChange>
        </w:rPr>
        <w:pPrChange w:id="2379" w:author="古田 史朗_石川" w:date="2026-07-29T15:14:00Z">
          <w:pPr>
            <w:pStyle w:val="a3"/>
            <w:ind w:left="521" w:right="179"/>
          </w:pPr>
        </w:pPrChange>
      </w:pPr>
      <w:moveTo w:id="2380" w:author="多嶋　桃子_石川" w:date="2024-10-22T15:45:00Z">
        <w:del w:id="2381" w:author="古田 史朗_石川" w:date="2026-08-21T09:40:00Z">
          <w:r w:rsidRPr="00360133" w:rsidDel="0058279D">
            <w:rPr>
              <w:rFonts w:asciiTheme="minorEastAsia" w:eastAsiaTheme="minorEastAsia" w:hAnsiTheme="minorEastAsia"/>
              <w:spacing w:val="-1"/>
              <w:rPrChange w:id="2382" w:author="亀田　潤_石川" w:date="2024-11-02T14:22:00Z">
                <w:rPr>
                  <w:spacing w:val="-3"/>
                </w:rPr>
              </w:rPrChange>
            </w:rPr>
            <w:delText xml:space="preserve">③ </w:delText>
          </w:r>
        </w:del>
        <w:del w:id="2383" w:author="古田 史朗_石川" w:date="2026-07-29T15:13:00Z">
          <w:r w:rsidRPr="00360133" w:rsidDel="00246B00">
            <w:rPr>
              <w:rFonts w:asciiTheme="minorEastAsia" w:eastAsiaTheme="minorEastAsia" w:hAnsiTheme="minorEastAsia"/>
              <w:spacing w:val="-1"/>
              <w:rPrChange w:id="2384" w:author="亀田　潤_石川" w:date="2024-11-02T14:22:00Z">
                <w:rPr>
                  <w:spacing w:val="-3"/>
                </w:rPr>
              </w:rPrChange>
            </w:rPr>
            <w:delText>社会的又は経済的信用が著しく失墜する事由が発生したとき。</w:delText>
          </w:r>
        </w:del>
      </w:moveTo>
    </w:p>
    <w:p w14:paraId="1DDF442F" w14:textId="01102912" w:rsidR="00AD020E" w:rsidRPr="00360133" w:rsidDel="0058279D" w:rsidRDefault="00AD020E">
      <w:pPr>
        <w:pStyle w:val="a3"/>
        <w:spacing w:before="0" w:line="312" w:lineRule="auto"/>
        <w:ind w:left="731" w:right="179"/>
        <w:rPr>
          <w:del w:id="2385" w:author="古田 史朗_石川" w:date="2026-08-21T09:40:00Z"/>
          <w:moveTo w:id="2386" w:author="多嶋　桃子_石川" w:date="2024-10-22T15:45:00Z"/>
          <w:rFonts w:asciiTheme="minorEastAsia" w:eastAsiaTheme="minorEastAsia" w:hAnsiTheme="minorEastAsia"/>
          <w:spacing w:val="-1"/>
          <w:rPrChange w:id="2387" w:author="亀田　潤_石川" w:date="2024-11-02T14:22:00Z">
            <w:rPr>
              <w:del w:id="2388" w:author="古田 史朗_石川" w:date="2026-08-21T09:40:00Z"/>
              <w:moveTo w:id="2389" w:author="多嶋　桃子_石川" w:date="2024-10-22T15:45:00Z"/>
            </w:rPr>
          </w:rPrChange>
        </w:rPr>
        <w:pPrChange w:id="2390" w:author="古田 史朗_石川" w:date="2026-07-29T15:16:00Z">
          <w:pPr>
            <w:pStyle w:val="a3"/>
            <w:ind w:left="521" w:right="179"/>
          </w:pPr>
        </w:pPrChange>
      </w:pPr>
      <w:moveTo w:id="2391" w:author="多嶋　桃子_石川" w:date="2024-10-22T15:45:00Z">
        <w:del w:id="2392" w:author="古田 史朗_石川" w:date="2026-07-29T15:16:00Z">
          <w:r w:rsidRPr="00360133" w:rsidDel="00246B00">
            <w:rPr>
              <w:rFonts w:asciiTheme="minorEastAsia" w:eastAsiaTheme="minorEastAsia" w:hAnsiTheme="minorEastAsia"/>
              <w:spacing w:val="-1"/>
              <w:rPrChange w:id="2393" w:author="亀田　潤_石川" w:date="2024-11-02T14:22:00Z">
                <w:rPr>
                  <w:spacing w:val="-3"/>
                </w:rPr>
              </w:rPrChange>
            </w:rPr>
            <w:delText>④</w:delText>
          </w:r>
        </w:del>
        <w:del w:id="2394" w:author="古田 史朗_石川" w:date="2026-08-21T09:40:00Z">
          <w:r w:rsidRPr="00360133" w:rsidDel="0058279D">
            <w:rPr>
              <w:rFonts w:asciiTheme="minorEastAsia" w:eastAsiaTheme="minorEastAsia" w:hAnsiTheme="minorEastAsia"/>
              <w:spacing w:val="-1"/>
              <w:rPrChange w:id="2395" w:author="亀田　潤_石川" w:date="2024-11-02T14:22:00Z">
                <w:rPr>
                  <w:spacing w:val="-3"/>
                </w:rPr>
              </w:rPrChange>
            </w:rPr>
            <w:delText xml:space="preserve"> ネーミングライツパートナーより契約解除の申出があったとき。</w:delText>
          </w:r>
        </w:del>
      </w:moveTo>
    </w:p>
    <w:p w14:paraId="65506CBD" w14:textId="5AFF55D1" w:rsidR="00713F5F" w:rsidRPr="00360133" w:rsidDel="0058279D" w:rsidRDefault="00AD020E">
      <w:pPr>
        <w:pStyle w:val="a3"/>
        <w:spacing w:before="0" w:line="312" w:lineRule="auto"/>
        <w:ind w:left="731" w:right="179"/>
        <w:rPr>
          <w:ins w:id="2396" w:author="亀田　潤_石川" w:date="2024-10-24T18:48:00Z"/>
          <w:del w:id="2397" w:author="古田 史朗_石川" w:date="2026-08-21T09:40:00Z"/>
          <w:rFonts w:asciiTheme="minorEastAsia" w:eastAsiaTheme="minorEastAsia" w:hAnsiTheme="minorEastAsia"/>
          <w:spacing w:val="-1"/>
          <w:rPrChange w:id="2398" w:author="亀田　潤_石川" w:date="2024-11-02T14:22:00Z">
            <w:rPr>
              <w:ins w:id="2399" w:author="亀田　潤_石川" w:date="2024-10-24T18:48:00Z"/>
              <w:del w:id="2400" w:author="古田 史朗_石川" w:date="2026-08-21T09:40:00Z"/>
              <w:rFonts w:asciiTheme="minorEastAsia" w:eastAsiaTheme="minorEastAsia" w:hAnsiTheme="minorEastAsia"/>
              <w:spacing w:val="-2"/>
            </w:rPr>
          </w:rPrChange>
        </w:rPr>
        <w:pPrChange w:id="2401" w:author="古田 史朗_石川" w:date="2026-07-29T15:16:00Z">
          <w:pPr/>
        </w:pPrChange>
      </w:pPr>
      <w:moveTo w:id="2402" w:author="多嶋　桃子_石川" w:date="2024-10-22T15:45:00Z">
        <w:del w:id="2403" w:author="古田 史朗_石川" w:date="2026-07-29T15:16:00Z">
          <w:r w:rsidRPr="00360133" w:rsidDel="00246B00">
            <w:rPr>
              <w:rFonts w:asciiTheme="minorEastAsia" w:eastAsiaTheme="minorEastAsia" w:hAnsiTheme="minorEastAsia"/>
              <w:spacing w:val="-1"/>
              <w:rPrChange w:id="2404" w:author="亀田　潤_石川" w:date="2024-11-02T14:22:00Z">
                <w:rPr/>
              </w:rPrChange>
            </w:rPr>
            <w:delText>⑤</w:delText>
          </w:r>
        </w:del>
        <w:del w:id="2405" w:author="古田 史朗_石川" w:date="2026-08-21T09:40:00Z">
          <w:r w:rsidRPr="00360133" w:rsidDel="0058279D">
            <w:rPr>
              <w:rFonts w:asciiTheme="minorEastAsia" w:eastAsiaTheme="minorEastAsia" w:hAnsiTheme="minorEastAsia"/>
              <w:spacing w:val="-1"/>
              <w:rPrChange w:id="2406" w:author="亀田　潤_石川" w:date="2024-11-02T14:22:00Z">
                <w:rPr/>
              </w:rPrChange>
            </w:rPr>
            <w:delText xml:space="preserve"> その他校長がネーミングライツパートナーの決定の取消し又は契約の解除が必要であ</w:delText>
          </w:r>
          <w:r w:rsidRPr="00360133" w:rsidDel="0058279D">
            <w:rPr>
              <w:rFonts w:asciiTheme="minorEastAsia" w:eastAsiaTheme="minorEastAsia" w:hAnsiTheme="minorEastAsia"/>
              <w:spacing w:val="-1"/>
              <w:rPrChange w:id="2407" w:author="亀田　潤_石川" w:date="2024-11-02T14:22:00Z">
                <w:rPr>
                  <w:spacing w:val="-2"/>
                </w:rPr>
              </w:rPrChange>
            </w:rPr>
            <w:delText>ると認めるとき。</w:delText>
          </w:r>
        </w:del>
      </w:moveTo>
    </w:p>
    <w:p w14:paraId="51A4726F" w14:textId="108C1B14" w:rsidR="00AD020E" w:rsidRPr="00D148BA" w:rsidDel="0058279D" w:rsidRDefault="00AD020E">
      <w:pPr>
        <w:pStyle w:val="a3"/>
        <w:spacing w:before="0" w:line="312" w:lineRule="auto"/>
        <w:ind w:left="731" w:right="179" w:hanging="210"/>
        <w:rPr>
          <w:del w:id="2408" w:author="古田 史朗_石川" w:date="2026-08-21T09:40:00Z"/>
          <w:moveTo w:id="2409" w:author="多嶋　桃子_石川" w:date="2024-10-22T15:45:00Z"/>
          <w:rFonts w:asciiTheme="minorEastAsia" w:eastAsiaTheme="minorEastAsia" w:hAnsiTheme="minorEastAsia"/>
          <w:rPrChange w:id="2410" w:author="亀田　潤_石川" w:date="2024-10-24T12:12:00Z">
            <w:rPr>
              <w:del w:id="2411" w:author="古田 史朗_石川" w:date="2026-08-21T09:40:00Z"/>
              <w:moveTo w:id="2412" w:author="多嶋　桃子_石川" w:date="2024-10-22T15:45:00Z"/>
            </w:rPr>
          </w:rPrChange>
        </w:rPr>
        <w:pPrChange w:id="2413" w:author="亀田　潤_石川" w:date="2024-11-02T14:18:00Z">
          <w:pPr>
            <w:pStyle w:val="a3"/>
            <w:spacing w:line="316" w:lineRule="auto"/>
            <w:ind w:left="731" w:right="179" w:hanging="210"/>
          </w:pPr>
        </w:pPrChange>
      </w:pPr>
    </w:p>
    <w:p w14:paraId="68B41258" w14:textId="77564C3A" w:rsidR="00AD020E" w:rsidRPr="00D148BA" w:rsidDel="00CA3B47" w:rsidRDefault="00AD020E">
      <w:pPr>
        <w:pStyle w:val="a3"/>
        <w:spacing w:before="0" w:line="312" w:lineRule="auto"/>
        <w:ind w:left="941" w:right="179" w:hanging="210"/>
        <w:rPr>
          <w:ins w:id="2414" w:author="多嶋　桃子_石川" w:date="2024-10-22T16:34:00Z"/>
          <w:del w:id="2415" w:author="古田 史朗_石川" w:date="2026-07-29T14:51:00Z"/>
          <w:rFonts w:asciiTheme="minorEastAsia" w:eastAsiaTheme="minorEastAsia" w:hAnsiTheme="minorEastAsia"/>
          <w:spacing w:val="-2"/>
          <w:rPrChange w:id="2416" w:author="亀田　潤_石川" w:date="2024-10-24T12:12:00Z">
            <w:rPr>
              <w:ins w:id="2417" w:author="多嶋　桃子_石川" w:date="2024-10-22T16:34:00Z"/>
              <w:del w:id="2418" w:author="古田 史朗_石川" w:date="2026-07-29T14:51:00Z"/>
              <w:spacing w:val="-2"/>
            </w:rPr>
          </w:rPrChange>
        </w:rPr>
        <w:pPrChange w:id="2419" w:author="亀田　潤_石川" w:date="2024-11-02T14:18:00Z">
          <w:pPr>
            <w:pStyle w:val="a3"/>
            <w:spacing w:before="0" w:line="316" w:lineRule="auto"/>
            <w:ind w:left="941" w:right="179" w:hanging="210"/>
          </w:pPr>
        </w:pPrChange>
      </w:pPr>
      <w:moveTo w:id="2420" w:author="多嶋　桃子_石川" w:date="2024-10-22T15:45:00Z">
        <w:del w:id="2421" w:author="古田 史朗_石川" w:date="2026-07-29T14:51:00Z">
          <w:r w:rsidRPr="00D148BA" w:rsidDel="00CA3B47">
            <w:rPr>
              <w:rFonts w:asciiTheme="minorEastAsia" w:eastAsiaTheme="minorEastAsia" w:hAnsiTheme="minorEastAsia"/>
              <w:spacing w:val="-2"/>
              <w:rPrChange w:id="2422" w:author="亀田　潤_石川" w:date="2024-10-24T12:12:00Z">
                <w:rPr>
                  <w:spacing w:val="-2"/>
                </w:rPr>
              </w:rPrChange>
            </w:rPr>
            <w:delText>※⑤により契約を解除する場合は，</w:delText>
          </w:r>
        </w:del>
      </w:moveTo>
      <w:ins w:id="2423" w:author="亀田　潤_石川" w:date="2024-11-02T14:34:00Z">
        <w:del w:id="2424" w:author="古田 史朗_石川" w:date="2026-07-29T14:51:00Z">
          <w:r w:rsidR="007B15C4" w:rsidDel="00CA3B47">
            <w:rPr>
              <w:rFonts w:asciiTheme="minorEastAsia" w:eastAsiaTheme="minorEastAsia" w:hAnsiTheme="minorEastAsia"/>
              <w:spacing w:val="-2"/>
            </w:rPr>
            <w:delText>、</w:delText>
          </w:r>
        </w:del>
      </w:ins>
      <w:moveTo w:id="2425" w:author="多嶋　桃子_石川" w:date="2024-10-22T15:45:00Z">
        <w:del w:id="2426" w:author="古田 史朗_石川" w:date="2026-07-29T14:51:00Z">
          <w:r w:rsidRPr="00D148BA" w:rsidDel="00CA3B47">
            <w:rPr>
              <w:rFonts w:asciiTheme="minorEastAsia" w:eastAsiaTheme="minorEastAsia" w:hAnsiTheme="minorEastAsia"/>
              <w:spacing w:val="-2"/>
              <w:rPrChange w:id="2427" w:author="亀田　潤_石川" w:date="2024-10-24T12:12:00Z">
                <w:rPr>
                  <w:spacing w:val="-2"/>
                </w:rPr>
              </w:rPrChange>
            </w:rPr>
            <w:delText>ネーミングライツ料の返還についてネーミングライツパートナーと協議するものとします。</w:delText>
          </w:r>
        </w:del>
      </w:moveTo>
      <w:bookmarkEnd w:id="2296"/>
    </w:p>
    <w:p w14:paraId="2C5EC9A6" w14:textId="3A2EE4E3" w:rsidR="00FA38AB" w:rsidRPr="00360133" w:rsidDel="0058279D" w:rsidRDefault="00FA38AB">
      <w:pPr>
        <w:pStyle w:val="a3"/>
        <w:spacing w:before="0" w:line="312" w:lineRule="auto"/>
        <w:ind w:left="522" w:right="181" w:hanging="420"/>
        <w:rPr>
          <w:ins w:id="2428" w:author="多嶋　桃子_石川" w:date="2024-10-29T16:36:00Z"/>
          <w:del w:id="2429" w:author="古田 史朗_石川" w:date="2026-08-21T09:40:00Z"/>
          <w:rFonts w:asciiTheme="minorEastAsia" w:eastAsiaTheme="minorEastAsia" w:hAnsiTheme="minorEastAsia"/>
          <w:spacing w:val="-2"/>
          <w:rPrChange w:id="2430" w:author="亀田　潤_石川" w:date="2024-11-02T14:22:00Z">
            <w:rPr>
              <w:ins w:id="2431" w:author="多嶋　桃子_石川" w:date="2024-10-29T16:36:00Z"/>
              <w:del w:id="2432" w:author="古田 史朗_石川" w:date="2026-08-21T09:40:00Z"/>
              <w:rFonts w:asciiTheme="minorEastAsia" w:eastAsiaTheme="minorEastAsia" w:hAnsiTheme="minorEastAsia"/>
              <w:spacing w:val="-1"/>
            </w:rPr>
          </w:rPrChange>
        </w:rPr>
        <w:pPrChange w:id="2433" w:author="亀田　潤_石川" w:date="2024-11-02T14:23:00Z">
          <w:pPr>
            <w:pStyle w:val="a3"/>
            <w:spacing w:before="0" w:line="312" w:lineRule="auto"/>
            <w:ind w:leftChars="193" w:left="425" w:right="179"/>
          </w:pPr>
        </w:pPrChange>
      </w:pPr>
      <w:ins w:id="2434" w:author="多嶋　桃子_石川" w:date="2024-10-22T16:34:00Z">
        <w:del w:id="2435" w:author="古田 史朗_石川" w:date="2026-08-21T09:40:00Z">
          <w:r w:rsidRPr="00D148BA" w:rsidDel="0058279D">
            <w:rPr>
              <w:rFonts w:asciiTheme="minorEastAsia" w:eastAsiaTheme="minorEastAsia" w:hAnsiTheme="minorEastAsia" w:hint="eastAsia"/>
              <w:spacing w:val="-2"/>
              <w:rPrChange w:id="2436" w:author="亀田　潤_石川" w:date="2024-10-24T12:12:00Z">
                <w:rPr>
                  <w:rFonts w:hint="eastAsia"/>
                  <w:spacing w:val="-2"/>
                </w:rPr>
              </w:rPrChange>
            </w:rPr>
            <w:delText>（２）</w:delText>
          </w:r>
        </w:del>
      </w:ins>
      <w:ins w:id="2437" w:author="多嶋　桃子_石川" w:date="2024-10-22T16:35:00Z">
        <w:del w:id="2438" w:author="古田 史朗_石川" w:date="2026-08-21T09:40:00Z">
          <w:r w:rsidRPr="00D148BA" w:rsidDel="0058279D">
            <w:rPr>
              <w:rFonts w:asciiTheme="minorEastAsia" w:eastAsiaTheme="minorEastAsia" w:hAnsiTheme="minorEastAsia" w:hint="eastAsia"/>
              <w:spacing w:val="-2"/>
              <w:rPrChange w:id="2439" w:author="亀田　潤_石川" w:date="2024-10-24T12:12:00Z">
                <w:rPr>
                  <w:rFonts w:hint="eastAsia"/>
                  <w:spacing w:val="-2"/>
                </w:rPr>
              </w:rPrChange>
            </w:rPr>
            <w:delText>契約の解除については</w:delText>
          </w:r>
        </w:del>
      </w:ins>
      <w:ins w:id="2440" w:author="多嶋　桃子_石川" w:date="2024-10-22T16:34:00Z">
        <w:del w:id="2441" w:author="古田 史朗_石川" w:date="2026-08-21T09:40:00Z">
          <w:r w:rsidRPr="00360133" w:rsidDel="0058279D">
            <w:rPr>
              <w:rFonts w:asciiTheme="minorEastAsia" w:eastAsiaTheme="minorEastAsia" w:hAnsiTheme="minorEastAsia"/>
              <w:spacing w:val="-2"/>
              <w:rPrChange w:id="2442" w:author="亀田　潤_石川" w:date="2024-11-02T14:22:00Z">
                <w:rPr>
                  <w:rFonts w:asciiTheme="minorEastAsia" w:eastAsiaTheme="minorEastAsia" w:hAnsiTheme="minorEastAsia"/>
                  <w:spacing w:val="-1"/>
                </w:rPr>
              </w:rPrChange>
            </w:rPr>
            <w:delText>、</w:delText>
          </w:r>
          <w:r w:rsidRPr="00360133" w:rsidDel="0058279D">
            <w:rPr>
              <w:rFonts w:asciiTheme="minorEastAsia" w:eastAsiaTheme="minorEastAsia" w:hAnsiTheme="minorEastAsia" w:hint="eastAsia"/>
              <w:spacing w:val="-2"/>
              <w:rPrChange w:id="2443" w:author="亀田　潤_石川" w:date="2024-11-02T14:22:00Z">
                <w:rPr>
                  <w:rFonts w:asciiTheme="minorEastAsia" w:eastAsiaTheme="minorEastAsia" w:hAnsiTheme="minorEastAsia" w:hint="eastAsia"/>
                  <w:spacing w:val="-1"/>
                </w:rPr>
              </w:rPrChange>
            </w:rPr>
            <w:delText>運営会議</w:delText>
          </w:r>
          <w:r w:rsidRPr="00360133" w:rsidDel="0058279D">
            <w:rPr>
              <w:rFonts w:asciiTheme="minorEastAsia" w:eastAsiaTheme="minorEastAsia" w:hAnsiTheme="minorEastAsia"/>
              <w:spacing w:val="-2"/>
              <w:rPrChange w:id="2444" w:author="亀田　潤_石川" w:date="2024-11-02T14:22:00Z">
                <w:rPr>
                  <w:rFonts w:asciiTheme="minorEastAsia" w:eastAsiaTheme="minorEastAsia" w:hAnsiTheme="minorEastAsia"/>
                  <w:spacing w:val="-1"/>
                </w:rPr>
              </w:rPrChange>
            </w:rPr>
            <w:delText>の議を経て校長が決定します。</w:delText>
          </w:r>
        </w:del>
      </w:ins>
    </w:p>
    <w:p w14:paraId="184318F8" w14:textId="60DBE14F" w:rsidR="003401BC" w:rsidRPr="00D148BA" w:rsidDel="0058279D" w:rsidRDefault="003401BC">
      <w:pPr>
        <w:pStyle w:val="a3"/>
        <w:spacing w:before="0" w:line="312" w:lineRule="auto"/>
        <w:ind w:left="522" w:right="181" w:hanging="420"/>
        <w:rPr>
          <w:del w:id="2445" w:author="古田 史朗_石川" w:date="2026-08-21T09:40:00Z"/>
          <w:moveTo w:id="2446" w:author="多嶋　桃子_石川" w:date="2024-10-22T15:45:00Z"/>
          <w:rFonts w:asciiTheme="minorEastAsia" w:eastAsiaTheme="minorEastAsia" w:hAnsiTheme="minorEastAsia"/>
          <w:spacing w:val="-2"/>
          <w:rPrChange w:id="2447" w:author="亀田　潤_石川" w:date="2024-10-24T12:12:00Z">
            <w:rPr>
              <w:del w:id="2448" w:author="古田 史朗_石川" w:date="2026-08-21T09:40:00Z"/>
              <w:moveTo w:id="2449" w:author="多嶋　桃子_石川" w:date="2024-10-22T15:45:00Z"/>
              <w:spacing w:val="-2"/>
            </w:rPr>
          </w:rPrChange>
        </w:rPr>
        <w:pPrChange w:id="2450" w:author="亀田　潤_石川" w:date="2024-11-02T14:23:00Z">
          <w:pPr>
            <w:pStyle w:val="a3"/>
            <w:spacing w:before="0" w:line="316" w:lineRule="auto"/>
            <w:ind w:left="941" w:right="179" w:hanging="210"/>
          </w:pPr>
        </w:pPrChange>
      </w:pPr>
      <w:ins w:id="2451" w:author="多嶋　桃子_石川" w:date="2024-10-29T16:36:00Z">
        <w:del w:id="2452" w:author="古田 史朗_石川" w:date="2026-08-21T09:40:00Z">
          <w:r w:rsidDel="0058279D">
            <w:rPr>
              <w:rFonts w:asciiTheme="minorEastAsia" w:eastAsiaTheme="minorEastAsia" w:hAnsiTheme="minorEastAsia" w:hint="eastAsia"/>
              <w:spacing w:val="-2"/>
            </w:rPr>
            <w:delText>（３）</w:delText>
          </w:r>
          <w:r w:rsidRPr="0070019B" w:rsidDel="0058279D">
            <w:rPr>
              <w:rFonts w:asciiTheme="minorEastAsia" w:eastAsiaTheme="minorEastAsia" w:hAnsiTheme="minorEastAsia" w:hint="eastAsia"/>
              <w:spacing w:val="-2"/>
            </w:rPr>
            <w:delText>ネーミングライツパートナーは、ネーミングライツパートナーの都合によりネーミングライツ事業の継続が困難となった場合には、校長に契約の解除をネーミングライツ事業契約解除申出書（別記様式第</w:delText>
          </w:r>
          <w:r w:rsidRPr="0070019B" w:rsidDel="0058279D">
            <w:rPr>
              <w:rFonts w:asciiTheme="minorEastAsia" w:eastAsiaTheme="minorEastAsia" w:hAnsiTheme="minorEastAsia"/>
              <w:spacing w:val="-2"/>
            </w:rPr>
            <w:delText xml:space="preserve"> 4 号）により申し出ることができ</w:delText>
          </w:r>
          <w:r w:rsidDel="0058279D">
            <w:rPr>
              <w:rFonts w:asciiTheme="minorEastAsia" w:eastAsiaTheme="minorEastAsia" w:hAnsiTheme="minorEastAsia" w:hint="eastAsia"/>
              <w:spacing w:val="-2"/>
            </w:rPr>
            <w:delText>ます</w:delText>
          </w:r>
          <w:r w:rsidRPr="0070019B" w:rsidDel="0058279D">
            <w:rPr>
              <w:rFonts w:asciiTheme="minorEastAsia" w:eastAsiaTheme="minorEastAsia" w:hAnsiTheme="minorEastAsia"/>
              <w:spacing w:val="-2"/>
            </w:rPr>
            <w:delText>。</w:delText>
          </w:r>
        </w:del>
        <w:del w:id="2453" w:author="古田 史朗_石川" w:date="2026-08-04T10:38:00Z">
          <w:r w:rsidRPr="006B752D" w:rsidDel="002674A7">
            <w:rPr>
              <w:rFonts w:asciiTheme="minorEastAsia" w:eastAsiaTheme="minorEastAsia" w:hAnsiTheme="minorEastAsia"/>
              <w:spacing w:val="-2"/>
              <w:highlight w:val="cyan"/>
              <w:rPrChange w:id="2454" w:author="古田 史朗_石川" w:date="2026-07-30T14:55:00Z">
                <w:rPr>
                  <w:rFonts w:asciiTheme="minorEastAsia" w:eastAsiaTheme="minorEastAsia" w:hAnsiTheme="minorEastAsia"/>
                  <w:spacing w:val="-2"/>
                </w:rPr>
              </w:rPrChange>
            </w:rPr>
            <w:delText>この場合において、ネーミングライツパートナーは、本校に違約金を支払うものとし、違約金の額は、本校とネーミングライツパートナーとが協議の上、決定</w:delText>
          </w:r>
          <w:r w:rsidRPr="006B752D" w:rsidDel="002674A7">
            <w:rPr>
              <w:rFonts w:asciiTheme="minorEastAsia" w:eastAsiaTheme="minorEastAsia" w:hAnsiTheme="minorEastAsia" w:hint="eastAsia"/>
              <w:spacing w:val="-2"/>
              <w:highlight w:val="cyan"/>
              <w:rPrChange w:id="2455" w:author="古田 史朗_石川" w:date="2026-07-30T14:55:00Z">
                <w:rPr>
                  <w:rFonts w:asciiTheme="minorEastAsia" w:eastAsiaTheme="minorEastAsia" w:hAnsiTheme="minorEastAsia" w:hint="eastAsia"/>
                  <w:spacing w:val="-2"/>
                </w:rPr>
              </w:rPrChange>
            </w:rPr>
            <w:delText>します</w:delText>
          </w:r>
          <w:r w:rsidRPr="006B752D" w:rsidDel="002674A7">
            <w:rPr>
              <w:rFonts w:asciiTheme="minorEastAsia" w:eastAsiaTheme="minorEastAsia" w:hAnsiTheme="minorEastAsia"/>
              <w:spacing w:val="-2"/>
              <w:highlight w:val="cyan"/>
              <w:rPrChange w:id="2456" w:author="古田 史朗_石川" w:date="2026-07-30T14:55:00Z">
                <w:rPr>
                  <w:rFonts w:asciiTheme="minorEastAsia" w:eastAsiaTheme="minorEastAsia" w:hAnsiTheme="minorEastAsia"/>
                  <w:spacing w:val="-2"/>
                </w:rPr>
              </w:rPrChange>
            </w:rPr>
            <w:delText>。</w:delText>
          </w:r>
        </w:del>
      </w:ins>
    </w:p>
    <w:moveToRangeEnd w:id="2284"/>
    <w:p w14:paraId="5D40FA58" w14:textId="2F5C9461" w:rsidR="006223DC" w:rsidRPr="00193939" w:rsidDel="0058279D" w:rsidRDefault="006223DC">
      <w:pPr>
        <w:pStyle w:val="a3"/>
        <w:spacing w:before="0" w:line="312" w:lineRule="auto"/>
        <w:ind w:right="181"/>
        <w:rPr>
          <w:del w:id="2457" w:author="古田 史朗_石川" w:date="2026-08-21T09:40:00Z"/>
          <w:rFonts w:asciiTheme="minorEastAsia" w:eastAsiaTheme="minorEastAsia" w:hAnsiTheme="minorEastAsia"/>
          <w:rPrChange w:id="2458" w:author="亀田　潤_石川" w:date="2024-10-25T17:12:00Z">
            <w:rPr>
              <w:del w:id="2459" w:author="古田 史朗_石川" w:date="2026-08-21T09:40:00Z"/>
              <w:spacing w:val="-2"/>
            </w:rPr>
          </w:rPrChange>
        </w:rPr>
        <w:pPrChange w:id="2460" w:author="亀田　潤_石川" w:date="2024-11-02T14:18:00Z">
          <w:pPr>
            <w:pStyle w:val="a3"/>
            <w:spacing w:before="0"/>
            <w:ind w:left="101" w:right="179"/>
          </w:pPr>
        </w:pPrChange>
      </w:pPr>
    </w:p>
    <w:p w14:paraId="5BE1EC7B" w14:textId="40ED6F28" w:rsidR="00A13997" w:rsidRPr="00D148BA" w:rsidDel="0058279D" w:rsidRDefault="0052765B">
      <w:pPr>
        <w:pStyle w:val="a3"/>
        <w:spacing w:before="0" w:line="312" w:lineRule="auto"/>
        <w:ind w:left="101" w:right="179"/>
        <w:rPr>
          <w:del w:id="2461" w:author="古田 史朗_石川" w:date="2026-08-21T09:40:00Z"/>
          <w:rFonts w:asciiTheme="minorEastAsia" w:eastAsiaTheme="minorEastAsia" w:hAnsiTheme="minorEastAsia"/>
          <w:rPrChange w:id="2462" w:author="亀田　潤_石川" w:date="2024-10-24T12:12:00Z">
            <w:rPr>
              <w:del w:id="2463" w:author="古田 史朗_石川" w:date="2026-08-21T09:40:00Z"/>
            </w:rPr>
          </w:rPrChange>
        </w:rPr>
        <w:pPrChange w:id="2464" w:author="亀田　潤_石川" w:date="2024-11-02T14:18:00Z">
          <w:pPr>
            <w:pStyle w:val="a3"/>
            <w:spacing w:before="0"/>
            <w:ind w:left="101" w:right="179"/>
          </w:pPr>
        </w:pPrChange>
      </w:pPr>
      <w:del w:id="2465" w:author="古田 史朗_石川" w:date="2026-08-21T09:40:00Z">
        <w:r w:rsidRPr="00D148BA" w:rsidDel="0058279D">
          <w:rPr>
            <w:rFonts w:asciiTheme="minorEastAsia" w:eastAsiaTheme="minorEastAsia" w:hAnsiTheme="minorEastAsia"/>
            <w:spacing w:val="-2"/>
            <w:rPrChange w:id="2466" w:author="亀田　潤_石川" w:date="2024-10-24T12:12:00Z">
              <w:rPr>
                <w:spacing w:val="-2"/>
              </w:rPr>
            </w:rPrChange>
          </w:rPr>
          <w:delText>８</w:delText>
        </w:r>
      </w:del>
      <w:bookmarkStart w:id="2467" w:name="_Hlk180507365"/>
      <w:ins w:id="2468" w:author="多嶋　桃子_石川" w:date="2024-10-22T15:47:00Z">
        <w:del w:id="2469" w:author="古田 史朗_石川" w:date="2026-08-21T09:40:00Z">
          <w:r w:rsidR="00AD020E" w:rsidRPr="00D148BA" w:rsidDel="0058279D">
            <w:rPr>
              <w:rFonts w:asciiTheme="minorEastAsia" w:eastAsiaTheme="minorEastAsia" w:hAnsiTheme="minorEastAsia" w:hint="eastAsia"/>
              <w:spacing w:val="-2"/>
              <w:rPrChange w:id="2470" w:author="亀田　潤_石川" w:date="2024-10-24T12:12:00Z">
                <w:rPr>
                  <w:rFonts w:hint="eastAsia"/>
                  <w:spacing w:val="-2"/>
                </w:rPr>
              </w:rPrChange>
            </w:rPr>
            <w:delText>１４</w:delText>
          </w:r>
        </w:del>
      </w:ins>
      <w:del w:id="2471" w:author="古田 史朗_石川" w:date="2026-08-21T09:40:00Z">
        <w:r w:rsidRPr="00D148BA" w:rsidDel="0058279D">
          <w:rPr>
            <w:rFonts w:asciiTheme="minorEastAsia" w:eastAsiaTheme="minorEastAsia" w:hAnsiTheme="minorEastAsia"/>
            <w:spacing w:val="-2"/>
            <w:rPrChange w:id="2472" w:author="亀田　潤_石川" w:date="2024-10-24T12:12:00Z">
              <w:rPr>
                <w:spacing w:val="-2"/>
              </w:rPr>
            </w:rPrChange>
          </w:rPr>
          <w:delText>．現場説明</w:delText>
        </w:r>
      </w:del>
    </w:p>
    <w:p w14:paraId="053A0E7E" w14:textId="6D9F18A0" w:rsidR="00A13997" w:rsidRPr="00D148BA" w:rsidDel="0058279D" w:rsidRDefault="0052765B">
      <w:pPr>
        <w:pStyle w:val="a3"/>
        <w:spacing w:before="0" w:line="312" w:lineRule="auto"/>
        <w:ind w:left="521" w:right="179"/>
        <w:rPr>
          <w:del w:id="2473" w:author="古田 史朗_石川" w:date="2026-08-21T09:40:00Z"/>
          <w:rFonts w:asciiTheme="minorEastAsia" w:eastAsiaTheme="minorEastAsia" w:hAnsiTheme="minorEastAsia"/>
          <w:rPrChange w:id="2474" w:author="亀田　潤_石川" w:date="2024-10-24T12:12:00Z">
            <w:rPr>
              <w:del w:id="2475" w:author="古田 史朗_石川" w:date="2026-08-21T09:40:00Z"/>
            </w:rPr>
          </w:rPrChange>
        </w:rPr>
        <w:pPrChange w:id="2476" w:author="亀田　潤_石川" w:date="2024-11-02T14:18:00Z">
          <w:pPr>
            <w:pStyle w:val="a3"/>
            <w:ind w:left="521" w:right="179"/>
          </w:pPr>
        </w:pPrChange>
      </w:pPr>
      <w:del w:id="2477" w:author="古田 史朗_石川" w:date="2026-08-21T09:40:00Z">
        <w:r w:rsidRPr="00D148BA" w:rsidDel="0058279D">
          <w:rPr>
            <w:rFonts w:asciiTheme="minorEastAsia" w:eastAsiaTheme="minorEastAsia" w:hAnsiTheme="minorEastAsia"/>
            <w:spacing w:val="-1"/>
            <w:rPrChange w:id="2478" w:author="亀田　潤_石川" w:date="2024-10-24T12:12:00Z">
              <w:rPr>
                <w:spacing w:val="-1"/>
              </w:rPr>
            </w:rPrChange>
          </w:rPr>
          <w:delText>現場説明等を希望される場合は，</w:delText>
        </w:r>
      </w:del>
      <w:ins w:id="2479" w:author="亀田　潤_石川" w:date="2024-11-02T14:34:00Z">
        <w:del w:id="2480" w:author="古田 史朗_石川" w:date="2026-08-21T09:40:00Z">
          <w:r w:rsidR="007B15C4" w:rsidDel="0058279D">
            <w:rPr>
              <w:rFonts w:asciiTheme="minorEastAsia" w:eastAsiaTheme="minorEastAsia" w:hAnsiTheme="minorEastAsia"/>
              <w:spacing w:val="-1"/>
            </w:rPr>
            <w:delText>、</w:delText>
          </w:r>
        </w:del>
      </w:ins>
      <w:del w:id="2481" w:author="古田 史朗_石川" w:date="2026-08-21T09:40:00Z">
        <w:r w:rsidRPr="00D148BA" w:rsidDel="0058279D">
          <w:rPr>
            <w:rFonts w:asciiTheme="minorEastAsia" w:eastAsiaTheme="minorEastAsia" w:hAnsiTheme="minorEastAsia"/>
            <w:spacing w:val="-1"/>
            <w:rPrChange w:id="2482" w:author="亀田　潤_石川" w:date="2024-10-24T12:12:00Z">
              <w:rPr>
                <w:spacing w:val="-1"/>
              </w:rPr>
            </w:rPrChange>
          </w:rPr>
          <w:delText>以下の</w:delText>
        </w:r>
      </w:del>
      <w:ins w:id="2483" w:author="多嶋　桃子_石川" w:date="2024-10-22T15:36:00Z">
        <w:del w:id="2484" w:author="古田 史朗_石川" w:date="2026-08-21T09:40:00Z">
          <w:r w:rsidR="004D0B29" w:rsidRPr="00D148BA" w:rsidDel="0058279D">
            <w:rPr>
              <w:rFonts w:asciiTheme="minorEastAsia" w:eastAsiaTheme="minorEastAsia" w:hAnsiTheme="minorEastAsia" w:hint="eastAsia"/>
              <w:spacing w:val="-1"/>
              <w:rPrChange w:id="2485" w:author="亀田　潤_石川" w:date="2024-10-24T12:12:00Z">
                <w:rPr>
                  <w:rFonts w:hint="eastAsia"/>
                  <w:spacing w:val="-1"/>
                </w:rPr>
              </w:rPrChange>
            </w:rPr>
            <w:delText>「１</w:delText>
          </w:r>
        </w:del>
      </w:ins>
      <w:ins w:id="2486" w:author="多嶋　桃子_石川" w:date="2024-10-22T16:36:00Z">
        <w:del w:id="2487" w:author="古田 史朗_石川" w:date="2026-08-21T09:40:00Z">
          <w:r w:rsidR="00FA38AB" w:rsidRPr="00D148BA" w:rsidDel="0058279D">
            <w:rPr>
              <w:rFonts w:asciiTheme="minorEastAsia" w:eastAsiaTheme="minorEastAsia" w:hAnsiTheme="minorEastAsia" w:hint="eastAsia"/>
              <w:spacing w:val="-1"/>
              <w:rPrChange w:id="2488" w:author="亀田　潤_石川" w:date="2024-10-24T12:12:00Z">
                <w:rPr>
                  <w:rFonts w:hint="eastAsia"/>
                  <w:spacing w:val="-1"/>
                </w:rPr>
              </w:rPrChange>
            </w:rPr>
            <w:delText>６</w:delText>
          </w:r>
        </w:del>
      </w:ins>
      <w:ins w:id="2489" w:author="多嶋　桃子_石川" w:date="2024-10-22T15:36:00Z">
        <w:del w:id="2490" w:author="古田 史朗_石川" w:date="2026-08-21T09:40:00Z">
          <w:r w:rsidR="004D0B29" w:rsidRPr="00D148BA" w:rsidDel="0058279D">
            <w:rPr>
              <w:rFonts w:asciiTheme="minorEastAsia" w:eastAsiaTheme="minorEastAsia" w:hAnsiTheme="minorEastAsia" w:hint="eastAsia"/>
              <w:spacing w:val="-1"/>
              <w:rPrChange w:id="2491" w:author="亀田　潤_石川" w:date="2024-10-24T12:12:00Z">
                <w:rPr>
                  <w:rFonts w:hint="eastAsia"/>
                  <w:spacing w:val="-1"/>
                </w:rPr>
              </w:rPrChange>
            </w:rPr>
            <w:delText>．</w:delText>
          </w:r>
        </w:del>
      </w:ins>
      <w:del w:id="2492" w:author="古田 史朗_石川" w:date="2026-08-21T09:40:00Z">
        <w:r w:rsidRPr="00D148BA" w:rsidDel="0058279D">
          <w:rPr>
            <w:rFonts w:asciiTheme="minorEastAsia" w:eastAsiaTheme="minorEastAsia" w:hAnsiTheme="minorEastAsia"/>
            <w:spacing w:val="-1"/>
            <w:rPrChange w:id="2493" w:author="亀田　潤_石川" w:date="2024-10-24T12:12:00Z">
              <w:rPr>
                <w:spacing w:val="-1"/>
              </w:rPr>
            </w:rPrChange>
          </w:rPr>
          <w:delText>問い合わせ先</w:delText>
        </w:r>
      </w:del>
      <w:ins w:id="2494" w:author="多嶋　桃子_石川" w:date="2024-10-22T15:36:00Z">
        <w:del w:id="2495" w:author="古田 史朗_石川" w:date="2026-08-21T09:40:00Z">
          <w:r w:rsidR="004D0B29" w:rsidRPr="00D148BA" w:rsidDel="0058279D">
            <w:rPr>
              <w:rFonts w:asciiTheme="minorEastAsia" w:eastAsiaTheme="minorEastAsia" w:hAnsiTheme="minorEastAsia" w:hint="eastAsia"/>
              <w:spacing w:val="-1"/>
              <w:rPrChange w:id="2496" w:author="亀田　潤_石川" w:date="2024-10-24T12:12:00Z">
                <w:rPr>
                  <w:rFonts w:hint="eastAsia"/>
                  <w:spacing w:val="-1"/>
                </w:rPr>
              </w:rPrChange>
            </w:rPr>
            <w:delText>」</w:delText>
          </w:r>
        </w:del>
      </w:ins>
      <w:del w:id="2497" w:author="古田 史朗_石川" w:date="2026-08-21T09:40:00Z">
        <w:r w:rsidRPr="00D148BA" w:rsidDel="0058279D">
          <w:rPr>
            <w:rFonts w:asciiTheme="minorEastAsia" w:eastAsiaTheme="minorEastAsia" w:hAnsiTheme="minorEastAsia"/>
            <w:spacing w:val="-1"/>
            <w:rPrChange w:id="2498" w:author="亀田　潤_石川" w:date="2024-10-24T12:12:00Z">
              <w:rPr>
                <w:spacing w:val="-1"/>
              </w:rPr>
            </w:rPrChange>
          </w:rPr>
          <w:delText>までご連絡ください。</w:delText>
        </w:r>
        <w:bookmarkEnd w:id="2467"/>
      </w:del>
    </w:p>
    <w:p w14:paraId="0E480B8C" w14:textId="5FD0BA18" w:rsidR="00A13997" w:rsidRPr="00D148BA" w:rsidDel="0058279D" w:rsidRDefault="0052765B">
      <w:pPr>
        <w:pStyle w:val="a3"/>
        <w:spacing w:before="0" w:line="312" w:lineRule="auto"/>
        <w:ind w:right="181"/>
        <w:rPr>
          <w:del w:id="2499" w:author="古田 史朗_石川" w:date="2026-08-21T09:40:00Z"/>
          <w:moveFrom w:id="2500" w:author="多嶋　桃子_石川" w:date="2024-10-22T15:16:00Z"/>
          <w:rFonts w:asciiTheme="minorEastAsia" w:eastAsiaTheme="minorEastAsia" w:hAnsiTheme="minorEastAsia"/>
          <w:rPrChange w:id="2501" w:author="亀田　潤_石川" w:date="2024-10-24T12:12:00Z">
            <w:rPr>
              <w:del w:id="2502" w:author="古田 史朗_石川" w:date="2026-08-21T09:40:00Z"/>
              <w:moveFrom w:id="2503" w:author="多嶋　桃子_石川" w:date="2024-10-22T15:16:00Z"/>
            </w:rPr>
          </w:rPrChange>
        </w:rPr>
        <w:pPrChange w:id="2504" w:author="亀田　潤_石川" w:date="2024-11-02T14:18:00Z">
          <w:pPr>
            <w:pStyle w:val="a3"/>
            <w:spacing w:before="40"/>
            <w:ind w:left="101" w:right="179"/>
          </w:pPr>
        </w:pPrChange>
      </w:pPr>
      <w:moveFromRangeStart w:id="2505" w:author="多嶋　桃子_石川" w:date="2024-10-22T15:16:00Z" w:name="move180502617"/>
      <w:moveFrom w:id="2506" w:author="多嶋　桃子_石川" w:date="2024-10-22T15:16:00Z">
        <w:del w:id="2507" w:author="古田 史朗_石川" w:date="2026-08-21T09:40:00Z">
          <w:r w:rsidRPr="00193939" w:rsidDel="0058279D">
            <w:rPr>
              <w:rFonts w:asciiTheme="minorEastAsia" w:eastAsiaTheme="minorEastAsia" w:hAnsiTheme="minorEastAsia"/>
              <w:rPrChange w:id="2508" w:author="亀田　潤_石川" w:date="2024-10-25T17:12:00Z">
                <w:rPr>
                  <w:spacing w:val="-2"/>
                </w:rPr>
              </w:rPrChange>
            </w:rPr>
            <w:delText>９．選考方法</w:delText>
          </w:r>
        </w:del>
      </w:moveFrom>
    </w:p>
    <w:p w14:paraId="7CEFAD2F" w14:textId="2A6EE3D4" w:rsidR="00A13997" w:rsidRPr="00D148BA" w:rsidDel="0058279D" w:rsidRDefault="00394C5C">
      <w:pPr>
        <w:pStyle w:val="a3"/>
        <w:spacing w:before="0" w:line="312" w:lineRule="auto"/>
        <w:ind w:right="181"/>
        <w:jc w:val="both"/>
        <w:rPr>
          <w:del w:id="2509" w:author="古田 史朗_石川" w:date="2026-08-21T09:40:00Z"/>
          <w:moveFrom w:id="2510" w:author="多嶋　桃子_石川" w:date="2024-10-22T15:16:00Z"/>
          <w:rFonts w:asciiTheme="minorEastAsia" w:eastAsiaTheme="minorEastAsia" w:hAnsiTheme="minorEastAsia"/>
          <w:rPrChange w:id="2511" w:author="亀田　潤_石川" w:date="2024-10-24T12:12:00Z">
            <w:rPr>
              <w:del w:id="2512" w:author="古田 史朗_石川" w:date="2026-08-21T09:40:00Z"/>
              <w:moveFrom w:id="2513" w:author="多嶋　桃子_石川" w:date="2024-10-22T15:16:00Z"/>
            </w:rPr>
          </w:rPrChange>
        </w:rPr>
        <w:pPrChange w:id="2514" w:author="亀田　潤_石川" w:date="2024-11-02T14:18:00Z">
          <w:pPr>
            <w:pStyle w:val="a3"/>
            <w:spacing w:line="316" w:lineRule="auto"/>
            <w:ind w:left="311" w:right="179" w:firstLine="109"/>
            <w:jc w:val="both"/>
          </w:pPr>
        </w:pPrChange>
      </w:pPr>
      <w:moveFrom w:id="2515" w:author="多嶋　桃子_石川" w:date="2024-10-22T15:16:00Z">
        <w:del w:id="2516" w:author="古田 史朗_石川" w:date="2026-08-21T09:40:00Z">
          <w:r w:rsidRPr="00193939" w:rsidDel="0058279D">
            <w:rPr>
              <w:rFonts w:asciiTheme="minorEastAsia" w:eastAsiaTheme="minorEastAsia" w:hAnsiTheme="minorEastAsia"/>
              <w:rPrChange w:id="2517" w:author="亀田　潤_石川" w:date="2024-10-25T17:12:00Z">
                <w:rPr>
                  <w:spacing w:val="-2"/>
                </w:rPr>
              </w:rPrChange>
            </w:rPr>
            <w:delText>本校</w:delText>
          </w:r>
          <w:r w:rsidR="0052765B" w:rsidRPr="00193939" w:rsidDel="0058279D">
            <w:rPr>
              <w:rFonts w:asciiTheme="minorEastAsia" w:eastAsiaTheme="minorEastAsia" w:hAnsiTheme="minorEastAsia"/>
              <w:rPrChange w:id="2518" w:author="亀田　潤_石川" w:date="2024-10-25T17:12:00Z">
                <w:rPr>
                  <w:spacing w:val="-2"/>
                </w:rPr>
              </w:rPrChange>
            </w:rPr>
            <w:delText>が設置するネーミングライツ事業選定委員会において，応募資格，愛称等，応募の趣旨，ネーミングライツ料，契約期間等を基に総合的に判断し選考します。また，応募者が１者のみの場合も，ネーミングライツパートナーとしてふさわしいかどうかを判断します。</w:delText>
          </w:r>
        </w:del>
      </w:moveFrom>
    </w:p>
    <w:p w14:paraId="11D3CE2D" w14:textId="7B2714F4" w:rsidR="00A13997" w:rsidRPr="00D148BA" w:rsidDel="0058279D" w:rsidRDefault="00A13997">
      <w:pPr>
        <w:pStyle w:val="a3"/>
        <w:spacing w:before="0" w:line="312" w:lineRule="auto"/>
        <w:ind w:right="181"/>
        <w:rPr>
          <w:del w:id="2519" w:author="古田 史朗_石川" w:date="2026-08-21T09:40:00Z"/>
          <w:moveFrom w:id="2520" w:author="多嶋　桃子_石川" w:date="2024-10-22T15:16:00Z"/>
          <w:rFonts w:asciiTheme="minorEastAsia" w:eastAsiaTheme="minorEastAsia" w:hAnsiTheme="minorEastAsia"/>
          <w:rPrChange w:id="2521" w:author="亀田　潤_石川" w:date="2024-10-24T12:12:00Z">
            <w:rPr>
              <w:del w:id="2522" w:author="古田 史朗_石川" w:date="2026-08-21T09:40:00Z"/>
              <w:moveFrom w:id="2523" w:author="多嶋　桃子_石川" w:date="2024-10-22T15:16:00Z"/>
            </w:rPr>
          </w:rPrChange>
        </w:rPr>
        <w:pPrChange w:id="2524" w:author="亀田　潤_石川" w:date="2024-11-02T14:18:00Z">
          <w:pPr>
            <w:pStyle w:val="a3"/>
            <w:spacing w:before="86"/>
            <w:ind w:right="179"/>
          </w:pPr>
        </w:pPrChange>
      </w:pPr>
    </w:p>
    <w:p w14:paraId="05994F9F" w14:textId="4CBF6E49" w:rsidR="00A13997" w:rsidRPr="00D148BA" w:rsidDel="0058279D" w:rsidRDefault="0052765B">
      <w:pPr>
        <w:pStyle w:val="a3"/>
        <w:spacing w:before="0" w:line="312" w:lineRule="auto"/>
        <w:ind w:right="181"/>
        <w:rPr>
          <w:del w:id="2525" w:author="古田 史朗_石川" w:date="2026-08-21T09:40:00Z"/>
          <w:moveFrom w:id="2526" w:author="多嶋　桃子_石川" w:date="2024-10-22T15:30:00Z"/>
          <w:rFonts w:asciiTheme="minorEastAsia" w:eastAsiaTheme="minorEastAsia" w:hAnsiTheme="minorEastAsia"/>
          <w:rPrChange w:id="2527" w:author="亀田　潤_石川" w:date="2024-10-24T12:12:00Z">
            <w:rPr>
              <w:del w:id="2528" w:author="古田 史朗_石川" w:date="2026-08-21T09:40:00Z"/>
              <w:moveFrom w:id="2529" w:author="多嶋　桃子_石川" w:date="2024-10-22T15:30:00Z"/>
            </w:rPr>
          </w:rPrChange>
        </w:rPr>
        <w:pPrChange w:id="2530" w:author="亀田　潤_石川" w:date="2024-11-02T14:18:00Z">
          <w:pPr>
            <w:pStyle w:val="a3"/>
            <w:spacing w:before="0"/>
            <w:ind w:left="101" w:right="179"/>
          </w:pPr>
        </w:pPrChange>
      </w:pPr>
      <w:moveFromRangeStart w:id="2531" w:author="多嶋　桃子_石川" w:date="2024-10-22T15:30:00Z" w:name="move180503467"/>
      <w:moveFromRangeEnd w:id="2505"/>
      <w:moveFrom w:id="2532" w:author="多嶋　桃子_石川" w:date="2024-10-22T15:30:00Z">
        <w:del w:id="2533" w:author="古田 史朗_石川" w:date="2026-08-21T09:40:00Z">
          <w:r w:rsidRPr="00193939" w:rsidDel="0058279D">
            <w:rPr>
              <w:rFonts w:asciiTheme="minorEastAsia" w:eastAsiaTheme="minorEastAsia" w:hAnsiTheme="minorEastAsia"/>
              <w:rPrChange w:id="2534" w:author="亀田　潤_石川" w:date="2024-10-25T17:12:00Z">
                <w:rPr>
                  <w:spacing w:val="-1"/>
                </w:rPr>
              </w:rPrChange>
            </w:rPr>
            <w:delText>１０．選考結果の通知</w:delText>
          </w:r>
        </w:del>
      </w:moveFrom>
    </w:p>
    <w:p w14:paraId="65902DDF" w14:textId="22EAFED9" w:rsidR="00A13997" w:rsidRPr="00D148BA" w:rsidDel="0058279D" w:rsidRDefault="0052765B">
      <w:pPr>
        <w:pStyle w:val="a3"/>
        <w:spacing w:before="0" w:line="312" w:lineRule="auto"/>
        <w:ind w:right="181"/>
        <w:rPr>
          <w:del w:id="2535" w:author="古田 史朗_石川" w:date="2026-08-21T09:40:00Z"/>
          <w:moveFrom w:id="2536" w:author="多嶋　桃子_石川" w:date="2024-10-22T15:30:00Z"/>
          <w:rFonts w:asciiTheme="minorEastAsia" w:eastAsiaTheme="minorEastAsia" w:hAnsiTheme="minorEastAsia"/>
          <w:rPrChange w:id="2537" w:author="亀田　潤_石川" w:date="2024-10-24T12:12:00Z">
            <w:rPr>
              <w:del w:id="2538" w:author="古田 史朗_石川" w:date="2026-08-21T09:40:00Z"/>
              <w:moveFrom w:id="2539" w:author="多嶋　桃子_石川" w:date="2024-10-22T15:30:00Z"/>
            </w:rPr>
          </w:rPrChange>
        </w:rPr>
        <w:pPrChange w:id="2540" w:author="亀田　潤_石川" w:date="2024-11-02T14:18:00Z">
          <w:pPr>
            <w:pStyle w:val="a3"/>
            <w:spacing w:line="316" w:lineRule="auto"/>
            <w:ind w:left="311" w:right="179" w:firstLine="210"/>
          </w:pPr>
        </w:pPrChange>
      </w:pPr>
      <w:moveFrom w:id="2541" w:author="多嶋　桃子_石川" w:date="2024-10-22T15:30:00Z">
        <w:del w:id="2542" w:author="古田 史朗_石川" w:date="2026-08-21T09:40:00Z">
          <w:r w:rsidRPr="00193939" w:rsidDel="0058279D">
            <w:rPr>
              <w:rFonts w:asciiTheme="minorEastAsia" w:eastAsiaTheme="minorEastAsia" w:hAnsiTheme="minorEastAsia"/>
              <w:rPrChange w:id="2543" w:author="亀田　潤_石川" w:date="2024-10-25T17:12:00Z">
                <w:rPr>
                  <w:spacing w:val="-2"/>
                </w:rPr>
              </w:rPrChange>
            </w:rPr>
            <w:delText>選考結果は，すべての応募者に通知します。審査の結果，選考基準を満たす者がいない場合には，ネーミングライツパートナーを選考しないこととします。</w:delText>
          </w:r>
        </w:del>
      </w:moveFrom>
    </w:p>
    <w:p w14:paraId="673CBD2B" w14:textId="2C3F8248" w:rsidR="00A13997" w:rsidRPr="00D148BA" w:rsidDel="0058279D" w:rsidRDefault="00A13997">
      <w:pPr>
        <w:pStyle w:val="a3"/>
        <w:spacing w:before="0" w:line="312" w:lineRule="auto"/>
        <w:ind w:right="181"/>
        <w:rPr>
          <w:del w:id="2544" w:author="古田 史朗_石川" w:date="2026-08-21T09:40:00Z"/>
          <w:moveFrom w:id="2545" w:author="多嶋　桃子_石川" w:date="2024-10-22T15:30:00Z"/>
          <w:rFonts w:asciiTheme="minorEastAsia" w:eastAsiaTheme="minorEastAsia" w:hAnsiTheme="minorEastAsia"/>
          <w:rPrChange w:id="2546" w:author="亀田　潤_石川" w:date="2024-10-24T12:12:00Z">
            <w:rPr>
              <w:del w:id="2547" w:author="古田 史朗_石川" w:date="2026-08-21T09:40:00Z"/>
              <w:moveFrom w:id="2548" w:author="多嶋　桃子_石川" w:date="2024-10-22T15:30:00Z"/>
            </w:rPr>
          </w:rPrChange>
        </w:rPr>
        <w:pPrChange w:id="2549" w:author="亀田　潤_石川" w:date="2024-11-02T14:18:00Z">
          <w:pPr>
            <w:pStyle w:val="a3"/>
            <w:spacing w:before="86"/>
            <w:ind w:right="179"/>
          </w:pPr>
        </w:pPrChange>
      </w:pPr>
    </w:p>
    <w:p w14:paraId="20320FD0" w14:textId="1073F81C" w:rsidR="00A13997" w:rsidRPr="00D148BA" w:rsidDel="0058279D" w:rsidRDefault="0052765B">
      <w:pPr>
        <w:pStyle w:val="a3"/>
        <w:spacing w:before="0" w:line="312" w:lineRule="auto"/>
        <w:ind w:right="181"/>
        <w:rPr>
          <w:del w:id="2550" w:author="古田 史朗_石川" w:date="2026-08-21T09:40:00Z"/>
          <w:moveFrom w:id="2551" w:author="多嶋　桃子_石川" w:date="2024-10-22T15:20:00Z"/>
          <w:rFonts w:asciiTheme="minorEastAsia" w:eastAsiaTheme="minorEastAsia" w:hAnsiTheme="minorEastAsia"/>
          <w:rPrChange w:id="2552" w:author="亀田　潤_石川" w:date="2024-10-24T12:12:00Z">
            <w:rPr>
              <w:del w:id="2553" w:author="古田 史朗_石川" w:date="2026-08-21T09:40:00Z"/>
              <w:moveFrom w:id="2554" w:author="多嶋　桃子_石川" w:date="2024-10-22T15:20:00Z"/>
            </w:rPr>
          </w:rPrChange>
        </w:rPr>
        <w:pPrChange w:id="2555" w:author="亀田　潤_石川" w:date="2024-11-02T14:18:00Z">
          <w:pPr>
            <w:pStyle w:val="a3"/>
            <w:spacing w:before="0"/>
            <w:ind w:left="101" w:right="179"/>
          </w:pPr>
        </w:pPrChange>
      </w:pPr>
      <w:moveFromRangeStart w:id="2556" w:author="多嶋　桃子_石川" w:date="2024-10-22T15:20:00Z" w:name="move180502851"/>
      <w:moveFromRangeEnd w:id="2531"/>
      <w:moveFrom w:id="2557" w:author="多嶋　桃子_石川" w:date="2024-10-22T15:20:00Z">
        <w:del w:id="2558" w:author="古田 史朗_石川" w:date="2026-08-21T09:40:00Z">
          <w:r w:rsidRPr="00193939" w:rsidDel="0058279D">
            <w:rPr>
              <w:rFonts w:asciiTheme="minorEastAsia" w:eastAsiaTheme="minorEastAsia" w:hAnsiTheme="minorEastAsia"/>
              <w:rPrChange w:id="2559" w:author="亀田　潤_石川" w:date="2024-10-25T17:12:00Z">
                <w:rPr>
                  <w:spacing w:val="-2"/>
                </w:rPr>
              </w:rPrChange>
            </w:rPr>
            <w:delText>１１．契約の締結</w:delText>
          </w:r>
        </w:del>
      </w:moveFrom>
    </w:p>
    <w:p w14:paraId="3B955556" w14:textId="5AC3C22E" w:rsidR="00A13997" w:rsidRPr="00D148BA" w:rsidDel="0058279D" w:rsidRDefault="00394C5C">
      <w:pPr>
        <w:pStyle w:val="a3"/>
        <w:spacing w:before="0" w:line="312" w:lineRule="auto"/>
        <w:ind w:right="181"/>
        <w:jc w:val="both"/>
        <w:rPr>
          <w:del w:id="2560" w:author="古田 史朗_石川" w:date="2026-08-21T09:40:00Z"/>
          <w:moveFrom w:id="2561" w:author="多嶋　桃子_石川" w:date="2024-10-22T15:20:00Z"/>
          <w:rFonts w:asciiTheme="minorEastAsia" w:eastAsiaTheme="minorEastAsia" w:hAnsiTheme="minorEastAsia"/>
          <w:rPrChange w:id="2562" w:author="亀田　潤_石川" w:date="2024-10-24T12:12:00Z">
            <w:rPr>
              <w:del w:id="2563" w:author="古田 史朗_石川" w:date="2026-08-21T09:40:00Z"/>
              <w:moveFrom w:id="2564" w:author="多嶋　桃子_石川" w:date="2024-10-22T15:20:00Z"/>
            </w:rPr>
          </w:rPrChange>
        </w:rPr>
        <w:pPrChange w:id="2565" w:author="亀田　潤_石川" w:date="2024-11-02T14:18:00Z">
          <w:pPr>
            <w:pStyle w:val="a3"/>
            <w:spacing w:line="316" w:lineRule="auto"/>
            <w:ind w:left="311" w:right="179" w:firstLine="210"/>
            <w:jc w:val="both"/>
          </w:pPr>
        </w:pPrChange>
      </w:pPr>
      <w:moveFrom w:id="2566" w:author="多嶋　桃子_石川" w:date="2024-10-22T15:20:00Z">
        <w:del w:id="2567" w:author="古田 史朗_石川" w:date="2026-08-21T09:40:00Z">
          <w:r w:rsidRPr="00193939" w:rsidDel="0058279D">
            <w:rPr>
              <w:rFonts w:asciiTheme="minorEastAsia" w:eastAsiaTheme="minorEastAsia" w:hAnsiTheme="minorEastAsia"/>
              <w:rPrChange w:id="2568" w:author="亀田　潤_石川" w:date="2024-10-25T17:12:00Z">
                <w:rPr>
                  <w:spacing w:val="-2"/>
                </w:rPr>
              </w:rPrChange>
            </w:rPr>
            <w:delText>本校</w:delText>
          </w:r>
          <w:r w:rsidR="0052765B" w:rsidRPr="00193939" w:rsidDel="0058279D">
            <w:rPr>
              <w:rFonts w:asciiTheme="minorEastAsia" w:eastAsiaTheme="minorEastAsia" w:hAnsiTheme="minorEastAsia"/>
              <w:rPrChange w:id="2569" w:author="亀田　潤_石川" w:date="2024-10-25T17:12:00Z">
                <w:rPr>
                  <w:spacing w:val="-2"/>
                </w:rPr>
              </w:rPrChange>
            </w:rPr>
            <w:delText>は，ネーミングライツパートナーの決定を通知した法人等と命名権の契約を締結します。正式に契約を締結した後，その法人等名，施設等の愛称等，命名権料，契約期間等を公表します。ただし，命名権料については，ネーミングライツパートナーが非公開を希望した場合，非公開とすることもあります。</w:delText>
          </w:r>
        </w:del>
      </w:moveFrom>
    </w:p>
    <w:p w14:paraId="6AF7959D" w14:textId="22FD5626" w:rsidR="00A13997" w:rsidRPr="00D148BA" w:rsidDel="0058279D" w:rsidRDefault="00A13997">
      <w:pPr>
        <w:pStyle w:val="a3"/>
        <w:spacing w:before="0" w:line="312" w:lineRule="auto"/>
        <w:ind w:right="181"/>
        <w:rPr>
          <w:del w:id="2570" w:author="古田 史朗_石川" w:date="2026-08-21T09:40:00Z"/>
          <w:moveFrom w:id="2571" w:author="多嶋　桃子_石川" w:date="2024-10-22T15:20:00Z"/>
          <w:rFonts w:asciiTheme="minorEastAsia" w:eastAsiaTheme="minorEastAsia" w:hAnsiTheme="minorEastAsia"/>
          <w:rPrChange w:id="2572" w:author="亀田　潤_石川" w:date="2024-10-24T12:12:00Z">
            <w:rPr>
              <w:del w:id="2573" w:author="古田 史朗_石川" w:date="2026-08-21T09:40:00Z"/>
              <w:moveFrom w:id="2574" w:author="多嶋　桃子_石川" w:date="2024-10-22T15:20:00Z"/>
            </w:rPr>
          </w:rPrChange>
        </w:rPr>
        <w:pPrChange w:id="2575" w:author="亀田　潤_石川" w:date="2024-11-02T14:18:00Z">
          <w:pPr>
            <w:pStyle w:val="a3"/>
            <w:spacing w:before="85"/>
            <w:ind w:right="179"/>
          </w:pPr>
        </w:pPrChange>
      </w:pPr>
    </w:p>
    <w:p w14:paraId="37338BEA" w14:textId="5A3E6F64" w:rsidR="00A13997" w:rsidRPr="00D148BA" w:rsidDel="0058279D" w:rsidRDefault="0052765B">
      <w:pPr>
        <w:pStyle w:val="a3"/>
        <w:spacing w:before="0" w:line="312" w:lineRule="auto"/>
        <w:ind w:right="181"/>
        <w:rPr>
          <w:del w:id="2576" w:author="古田 史朗_石川" w:date="2026-08-21T09:40:00Z"/>
          <w:moveFrom w:id="2577" w:author="多嶋　桃子_石川" w:date="2024-10-22T15:37:00Z"/>
          <w:rFonts w:asciiTheme="minorEastAsia" w:eastAsiaTheme="minorEastAsia" w:hAnsiTheme="minorEastAsia"/>
          <w:rPrChange w:id="2578" w:author="亀田　潤_石川" w:date="2024-10-24T12:12:00Z">
            <w:rPr>
              <w:del w:id="2579" w:author="古田 史朗_石川" w:date="2026-08-21T09:40:00Z"/>
              <w:moveFrom w:id="2580" w:author="多嶋　桃子_石川" w:date="2024-10-22T15:37:00Z"/>
            </w:rPr>
          </w:rPrChange>
        </w:rPr>
        <w:pPrChange w:id="2581" w:author="亀田　潤_石川" w:date="2024-11-02T14:18:00Z">
          <w:pPr>
            <w:pStyle w:val="a3"/>
            <w:spacing w:before="1"/>
            <w:ind w:left="101" w:right="179"/>
          </w:pPr>
        </w:pPrChange>
      </w:pPr>
      <w:moveFromRangeStart w:id="2582" w:author="多嶋　桃子_石川" w:date="2024-10-22T15:37:00Z" w:name="move180503890"/>
      <w:moveFromRangeEnd w:id="2556"/>
      <w:moveFrom w:id="2583" w:author="多嶋　桃子_石川" w:date="2024-10-22T15:37:00Z">
        <w:del w:id="2584" w:author="古田 史朗_石川" w:date="2026-08-21T09:40:00Z">
          <w:r w:rsidRPr="00193939" w:rsidDel="0058279D">
            <w:rPr>
              <w:rFonts w:asciiTheme="minorEastAsia" w:eastAsiaTheme="minorEastAsia" w:hAnsiTheme="minorEastAsia"/>
              <w:rPrChange w:id="2585" w:author="亀田　潤_石川" w:date="2024-10-25T17:12:00Z">
                <w:rPr>
                  <w:spacing w:val="-1"/>
                </w:rPr>
              </w:rPrChange>
            </w:rPr>
            <w:delText>１２．ネーミングライツ料の納入</w:delText>
          </w:r>
        </w:del>
      </w:moveFrom>
    </w:p>
    <w:p w14:paraId="4F8B6ECB" w14:textId="7AC59B06" w:rsidR="00A13997" w:rsidRPr="00D148BA" w:rsidDel="0058279D" w:rsidRDefault="0052765B">
      <w:pPr>
        <w:pStyle w:val="a3"/>
        <w:spacing w:before="0" w:line="312" w:lineRule="auto"/>
        <w:ind w:right="181"/>
        <w:rPr>
          <w:del w:id="2586" w:author="古田 史朗_石川" w:date="2026-08-21T09:40:00Z"/>
          <w:moveFrom w:id="2587" w:author="多嶋　桃子_石川" w:date="2024-10-22T15:37:00Z"/>
          <w:rFonts w:asciiTheme="minorEastAsia" w:eastAsiaTheme="minorEastAsia" w:hAnsiTheme="minorEastAsia"/>
          <w:rPrChange w:id="2588" w:author="亀田　潤_石川" w:date="2024-10-24T12:12:00Z">
            <w:rPr>
              <w:del w:id="2589" w:author="古田 史朗_石川" w:date="2026-08-21T09:40:00Z"/>
              <w:moveFrom w:id="2590" w:author="多嶋　桃子_石川" w:date="2024-10-22T15:37:00Z"/>
            </w:rPr>
          </w:rPrChange>
        </w:rPr>
        <w:pPrChange w:id="2591" w:author="亀田　潤_石川" w:date="2024-11-02T14:18:00Z">
          <w:pPr>
            <w:pStyle w:val="a3"/>
            <w:spacing w:line="316" w:lineRule="auto"/>
            <w:ind w:left="311" w:right="179" w:firstLine="210"/>
          </w:pPr>
        </w:pPrChange>
      </w:pPr>
      <w:moveFrom w:id="2592" w:author="多嶋　桃子_石川" w:date="2024-10-22T15:37:00Z">
        <w:del w:id="2593" w:author="古田 史朗_石川" w:date="2026-08-21T09:40:00Z">
          <w:r w:rsidRPr="00193939" w:rsidDel="0058279D">
            <w:rPr>
              <w:rFonts w:asciiTheme="minorEastAsia" w:eastAsiaTheme="minorEastAsia" w:hAnsiTheme="minorEastAsia"/>
              <w:rPrChange w:id="2594" w:author="亀田　潤_石川" w:date="2024-10-25T17:12:00Z">
                <w:rPr>
                  <w:spacing w:val="-2"/>
                </w:rPr>
              </w:rPrChange>
            </w:rPr>
            <w:delText>原則，</w:delText>
          </w:r>
          <w:r w:rsidR="00394C5C" w:rsidRPr="00193939" w:rsidDel="0058279D">
            <w:rPr>
              <w:rFonts w:asciiTheme="minorEastAsia" w:eastAsiaTheme="minorEastAsia" w:hAnsiTheme="minorEastAsia"/>
              <w:rPrChange w:id="2595" w:author="亀田　潤_石川" w:date="2024-10-25T17:12:00Z">
                <w:rPr>
                  <w:spacing w:val="-2"/>
                </w:rPr>
              </w:rPrChange>
            </w:rPr>
            <w:delText>本校</w:delText>
          </w:r>
          <w:r w:rsidRPr="00193939" w:rsidDel="0058279D">
            <w:rPr>
              <w:rFonts w:asciiTheme="minorEastAsia" w:eastAsiaTheme="minorEastAsia" w:hAnsiTheme="minorEastAsia"/>
              <w:rPrChange w:id="2596" w:author="亀田　潤_石川" w:date="2024-10-25T17:12:00Z">
                <w:rPr>
                  <w:spacing w:val="-2"/>
                </w:rPr>
              </w:rPrChange>
            </w:rPr>
            <w:delText>が発行する請求書で指定された期日までに，年度ごとに一括で納入することになります。ただし，初年度分については協議のうえ，決定します。</w:delText>
          </w:r>
        </w:del>
      </w:moveFrom>
    </w:p>
    <w:p w14:paraId="332632F8" w14:textId="09D9249A" w:rsidR="00A13997" w:rsidRPr="00D148BA" w:rsidDel="0058279D" w:rsidRDefault="00A13997">
      <w:pPr>
        <w:pStyle w:val="a3"/>
        <w:spacing w:before="0" w:line="312" w:lineRule="auto"/>
        <w:ind w:right="181"/>
        <w:rPr>
          <w:del w:id="2597" w:author="古田 史朗_石川" w:date="2026-08-21T09:40:00Z"/>
          <w:moveFrom w:id="2598" w:author="多嶋　桃子_石川" w:date="2024-10-22T15:37:00Z"/>
          <w:rFonts w:asciiTheme="minorEastAsia" w:eastAsiaTheme="minorEastAsia" w:hAnsiTheme="minorEastAsia"/>
          <w:rPrChange w:id="2599" w:author="亀田　潤_石川" w:date="2024-10-24T12:12:00Z">
            <w:rPr>
              <w:del w:id="2600" w:author="古田 史朗_石川" w:date="2026-08-21T09:40:00Z"/>
              <w:moveFrom w:id="2601" w:author="多嶋　桃子_石川" w:date="2024-10-22T15:37:00Z"/>
            </w:rPr>
          </w:rPrChange>
        </w:rPr>
        <w:pPrChange w:id="2602" w:author="亀田　潤_石川" w:date="2024-11-02T14:18:00Z">
          <w:pPr>
            <w:pStyle w:val="a3"/>
            <w:spacing w:before="86"/>
            <w:ind w:right="179"/>
          </w:pPr>
        </w:pPrChange>
      </w:pPr>
    </w:p>
    <w:p w14:paraId="5B7E2A09" w14:textId="2E4D092F" w:rsidR="00A13997" w:rsidRPr="00D148BA" w:rsidDel="0058279D" w:rsidRDefault="0052765B">
      <w:pPr>
        <w:pStyle w:val="a3"/>
        <w:spacing w:before="0" w:line="312" w:lineRule="auto"/>
        <w:ind w:right="181"/>
        <w:rPr>
          <w:del w:id="2603" w:author="古田 史朗_石川" w:date="2026-08-21T09:40:00Z"/>
          <w:moveFrom w:id="2604" w:author="多嶋　桃子_石川" w:date="2024-10-22T15:36:00Z"/>
          <w:rFonts w:asciiTheme="minorEastAsia" w:eastAsiaTheme="minorEastAsia" w:hAnsiTheme="minorEastAsia"/>
          <w:rPrChange w:id="2605" w:author="亀田　潤_石川" w:date="2024-10-24T12:12:00Z">
            <w:rPr>
              <w:del w:id="2606" w:author="古田 史朗_石川" w:date="2026-08-21T09:40:00Z"/>
              <w:moveFrom w:id="2607" w:author="多嶋　桃子_石川" w:date="2024-10-22T15:36:00Z"/>
            </w:rPr>
          </w:rPrChange>
        </w:rPr>
        <w:pPrChange w:id="2608" w:author="亀田　潤_石川" w:date="2024-11-02T14:18:00Z">
          <w:pPr>
            <w:pStyle w:val="a3"/>
            <w:spacing w:before="0"/>
            <w:ind w:left="101" w:right="179"/>
          </w:pPr>
        </w:pPrChange>
      </w:pPr>
      <w:moveFromRangeStart w:id="2609" w:author="多嶋　桃子_石川" w:date="2024-10-22T15:36:00Z" w:name="move180503817"/>
      <w:moveFromRangeEnd w:id="2582"/>
      <w:moveFrom w:id="2610" w:author="多嶋　桃子_石川" w:date="2024-10-22T15:36:00Z">
        <w:del w:id="2611" w:author="古田 史朗_石川" w:date="2026-08-21T09:40:00Z">
          <w:r w:rsidRPr="00193939" w:rsidDel="0058279D">
            <w:rPr>
              <w:rFonts w:asciiTheme="minorEastAsia" w:eastAsiaTheme="minorEastAsia" w:hAnsiTheme="minorEastAsia"/>
              <w:rPrChange w:id="2612" w:author="亀田　潤_石川" w:date="2024-10-25T17:12:00Z">
                <w:rPr>
                  <w:spacing w:val="-2"/>
                </w:rPr>
              </w:rPrChange>
            </w:rPr>
            <w:delText>１３．リスクの分散</w:delText>
          </w:r>
        </w:del>
      </w:moveFrom>
    </w:p>
    <w:p w14:paraId="121F8239" w14:textId="5668A50E" w:rsidR="00A13997" w:rsidRPr="00D148BA" w:rsidDel="0058279D" w:rsidRDefault="0052765B">
      <w:pPr>
        <w:pStyle w:val="a3"/>
        <w:spacing w:before="0" w:line="312" w:lineRule="auto"/>
        <w:ind w:right="181"/>
        <w:jc w:val="both"/>
        <w:rPr>
          <w:del w:id="2613" w:author="古田 史朗_石川" w:date="2026-08-21T09:40:00Z"/>
          <w:moveFrom w:id="2614" w:author="多嶋　桃子_石川" w:date="2024-10-22T15:36:00Z"/>
          <w:rFonts w:asciiTheme="minorEastAsia" w:eastAsiaTheme="minorEastAsia" w:hAnsiTheme="minorEastAsia"/>
          <w:rPrChange w:id="2615" w:author="亀田　潤_石川" w:date="2024-10-24T12:12:00Z">
            <w:rPr>
              <w:del w:id="2616" w:author="古田 史朗_石川" w:date="2026-08-21T09:40:00Z"/>
              <w:moveFrom w:id="2617" w:author="多嶋　桃子_石川" w:date="2024-10-22T15:36:00Z"/>
            </w:rPr>
          </w:rPrChange>
        </w:rPr>
        <w:pPrChange w:id="2618" w:author="亀田　潤_石川" w:date="2024-11-02T14:18:00Z">
          <w:pPr>
            <w:pStyle w:val="a3"/>
            <w:spacing w:line="316" w:lineRule="auto"/>
            <w:ind w:left="311" w:right="179" w:firstLine="210"/>
            <w:jc w:val="both"/>
          </w:pPr>
        </w:pPrChange>
      </w:pPr>
      <w:moveFrom w:id="2619" w:author="多嶋　桃子_石川" w:date="2024-10-22T15:36:00Z">
        <w:del w:id="2620" w:author="古田 史朗_石川" w:date="2026-08-21T09:40:00Z">
          <w:r w:rsidRPr="00193939" w:rsidDel="0058279D">
            <w:rPr>
              <w:rFonts w:asciiTheme="minorEastAsia" w:eastAsiaTheme="minorEastAsia" w:hAnsiTheme="minorEastAsia"/>
              <w:rPrChange w:id="2621" w:author="亀田　潤_石川" w:date="2024-10-25T17:12:00Z">
                <w:rPr>
                  <w:spacing w:val="-2"/>
                </w:rPr>
              </w:rPrChange>
            </w:rPr>
            <w:delText>設置したサイン等により第三者に損害が生じた場合や，愛称等が第三者の商標権を侵害した場合等，設定した愛称等に関する一切の責任及び負担は，ネーミングライツパートナーが負うこととします。</w:delText>
          </w:r>
        </w:del>
      </w:moveFrom>
    </w:p>
    <w:p w14:paraId="18038EBA" w14:textId="60983DD3" w:rsidR="00A13997" w:rsidRPr="00D148BA" w:rsidDel="0058279D" w:rsidRDefault="0052765B">
      <w:pPr>
        <w:pStyle w:val="a3"/>
        <w:spacing w:before="0" w:line="312" w:lineRule="auto"/>
        <w:ind w:right="181"/>
        <w:rPr>
          <w:del w:id="2622" w:author="古田 史朗_石川" w:date="2026-08-21T09:40:00Z"/>
          <w:moveFrom w:id="2623" w:author="多嶋　桃子_石川" w:date="2024-10-22T15:45:00Z"/>
          <w:rFonts w:asciiTheme="minorEastAsia" w:eastAsiaTheme="minorEastAsia" w:hAnsiTheme="minorEastAsia"/>
          <w:rPrChange w:id="2624" w:author="亀田　潤_石川" w:date="2024-10-24T12:12:00Z">
            <w:rPr>
              <w:del w:id="2625" w:author="古田 史朗_石川" w:date="2026-08-21T09:40:00Z"/>
              <w:moveFrom w:id="2626" w:author="多嶋　桃子_石川" w:date="2024-10-22T15:45:00Z"/>
            </w:rPr>
          </w:rPrChange>
        </w:rPr>
        <w:pPrChange w:id="2627" w:author="亀田　潤_石川" w:date="2024-11-02T14:18:00Z">
          <w:pPr>
            <w:pStyle w:val="a3"/>
            <w:spacing w:before="0"/>
            <w:ind w:left="101" w:right="179"/>
          </w:pPr>
        </w:pPrChange>
      </w:pPr>
      <w:moveFromRangeStart w:id="2628" w:author="多嶋　桃子_石川" w:date="2024-10-22T15:45:00Z" w:name="move180504372"/>
      <w:moveFromRangeEnd w:id="2609"/>
      <w:moveFrom w:id="2629" w:author="多嶋　桃子_石川" w:date="2024-10-22T15:45:00Z">
        <w:del w:id="2630" w:author="古田 史朗_石川" w:date="2026-08-21T09:40:00Z">
          <w:r w:rsidRPr="00193939" w:rsidDel="0058279D">
            <w:rPr>
              <w:rFonts w:asciiTheme="minorEastAsia" w:eastAsiaTheme="minorEastAsia" w:hAnsiTheme="minorEastAsia"/>
              <w:rPrChange w:id="2631" w:author="亀田　潤_石川" w:date="2024-10-25T17:12:00Z">
                <w:rPr>
                  <w:spacing w:val="-2"/>
                </w:rPr>
              </w:rPrChange>
            </w:rPr>
            <w:delText>１４．契約の解除</w:delText>
          </w:r>
        </w:del>
      </w:moveFrom>
    </w:p>
    <w:p w14:paraId="5B8738A1" w14:textId="539F90D5" w:rsidR="00A13997" w:rsidRPr="00D148BA" w:rsidDel="0058279D" w:rsidRDefault="0052765B">
      <w:pPr>
        <w:pStyle w:val="a3"/>
        <w:spacing w:before="0" w:line="312" w:lineRule="auto"/>
        <w:ind w:right="181"/>
        <w:rPr>
          <w:del w:id="2632" w:author="古田 史朗_石川" w:date="2026-08-21T09:40:00Z"/>
          <w:moveFrom w:id="2633" w:author="多嶋　桃子_石川" w:date="2024-10-22T15:45:00Z"/>
          <w:rFonts w:asciiTheme="minorEastAsia" w:eastAsiaTheme="minorEastAsia" w:hAnsiTheme="minorEastAsia"/>
          <w:rPrChange w:id="2634" w:author="亀田　潤_石川" w:date="2024-10-24T12:12:00Z">
            <w:rPr>
              <w:del w:id="2635" w:author="古田 史朗_石川" w:date="2026-08-21T09:40:00Z"/>
              <w:moveFrom w:id="2636" w:author="多嶋　桃子_石川" w:date="2024-10-22T15:45:00Z"/>
            </w:rPr>
          </w:rPrChange>
        </w:rPr>
        <w:pPrChange w:id="2637" w:author="亀田　潤_石川" w:date="2024-11-02T14:18:00Z">
          <w:pPr>
            <w:pStyle w:val="a3"/>
            <w:spacing w:line="316" w:lineRule="auto"/>
            <w:ind w:left="311" w:right="179" w:firstLine="210"/>
          </w:pPr>
        </w:pPrChange>
      </w:pPr>
      <w:moveFrom w:id="2638" w:author="多嶋　桃子_石川" w:date="2024-10-22T15:45:00Z">
        <w:del w:id="2639" w:author="古田 史朗_石川" w:date="2026-08-21T09:40:00Z">
          <w:r w:rsidRPr="00193939" w:rsidDel="0058279D">
            <w:rPr>
              <w:rFonts w:asciiTheme="minorEastAsia" w:eastAsiaTheme="minorEastAsia" w:hAnsiTheme="minorEastAsia"/>
              <w:rPrChange w:id="2640" w:author="亀田　潤_石川" w:date="2024-10-25T17:12:00Z">
                <w:rPr>
                  <w:spacing w:val="-2"/>
                </w:rPr>
              </w:rPrChange>
            </w:rPr>
            <w:delText>ネーミングライツパートナーが以下に該当するとき，ネーミングライツパートナーの決定を取消し，又は契約を解除することができます。この場合，契約解除に伴う原状回復に必要な費用は，ネーミングライツパートナーの負担とし，既納のネーミングライツ料は，原則，返還しないものとします。</w:delText>
          </w:r>
        </w:del>
      </w:moveFrom>
    </w:p>
    <w:p w14:paraId="6D946821" w14:textId="6EB75275" w:rsidR="00A13997" w:rsidRPr="00D148BA" w:rsidDel="0058279D" w:rsidRDefault="0052765B">
      <w:pPr>
        <w:pStyle w:val="a3"/>
        <w:spacing w:before="0" w:line="312" w:lineRule="auto"/>
        <w:ind w:right="181"/>
        <w:rPr>
          <w:del w:id="2641" w:author="古田 史朗_石川" w:date="2026-08-21T09:40:00Z"/>
          <w:moveFrom w:id="2642" w:author="多嶋　桃子_石川" w:date="2024-10-22T15:45:00Z"/>
          <w:rFonts w:asciiTheme="minorEastAsia" w:eastAsiaTheme="minorEastAsia" w:hAnsiTheme="minorEastAsia"/>
          <w:rPrChange w:id="2643" w:author="亀田　潤_石川" w:date="2024-10-24T12:12:00Z">
            <w:rPr>
              <w:del w:id="2644" w:author="古田 史朗_石川" w:date="2026-08-21T09:40:00Z"/>
              <w:moveFrom w:id="2645" w:author="多嶋　桃子_石川" w:date="2024-10-22T15:45:00Z"/>
            </w:rPr>
          </w:rPrChange>
        </w:rPr>
        <w:pPrChange w:id="2646" w:author="亀田　潤_石川" w:date="2024-11-02T14:18:00Z">
          <w:pPr>
            <w:pStyle w:val="a3"/>
            <w:spacing w:before="0" w:line="272" w:lineRule="exact"/>
            <w:ind w:left="521" w:right="179"/>
          </w:pPr>
        </w:pPrChange>
      </w:pPr>
      <w:moveFrom w:id="2647" w:author="多嶋　桃子_石川" w:date="2024-10-22T15:45:00Z">
        <w:del w:id="2648" w:author="古田 史朗_石川" w:date="2026-08-21T09:40:00Z">
          <w:r w:rsidRPr="00193939" w:rsidDel="0058279D">
            <w:rPr>
              <w:rFonts w:asciiTheme="minorEastAsia" w:eastAsiaTheme="minorEastAsia" w:hAnsiTheme="minorEastAsia"/>
              <w:rPrChange w:id="2649" w:author="亀田　潤_石川" w:date="2024-10-25T17:12:00Z">
                <w:rPr>
                  <w:spacing w:val="-3"/>
                </w:rPr>
              </w:rPrChange>
            </w:rPr>
            <w:delText>① 指定の期日までにネーミングライツ料を納入しなかったとき。</w:delText>
          </w:r>
        </w:del>
      </w:moveFrom>
    </w:p>
    <w:p w14:paraId="716BAC8D" w14:textId="6460A9B7" w:rsidR="00A13997" w:rsidRPr="00D148BA" w:rsidDel="0058279D" w:rsidRDefault="0052765B">
      <w:pPr>
        <w:pStyle w:val="a3"/>
        <w:spacing w:before="0" w:line="312" w:lineRule="auto"/>
        <w:ind w:right="181"/>
        <w:rPr>
          <w:del w:id="2650" w:author="古田 史朗_石川" w:date="2026-08-21T09:40:00Z"/>
          <w:moveFrom w:id="2651" w:author="多嶋　桃子_石川" w:date="2024-10-22T15:45:00Z"/>
          <w:rFonts w:asciiTheme="minorEastAsia" w:eastAsiaTheme="minorEastAsia" w:hAnsiTheme="minorEastAsia"/>
          <w:rPrChange w:id="2652" w:author="亀田　潤_石川" w:date="2024-10-24T12:12:00Z">
            <w:rPr>
              <w:del w:id="2653" w:author="古田 史朗_石川" w:date="2026-08-21T09:40:00Z"/>
              <w:moveFrom w:id="2654" w:author="多嶋　桃子_石川" w:date="2024-10-22T15:45:00Z"/>
            </w:rPr>
          </w:rPrChange>
        </w:rPr>
        <w:pPrChange w:id="2655" w:author="亀田　潤_石川" w:date="2024-11-02T14:18:00Z">
          <w:pPr>
            <w:pStyle w:val="a3"/>
            <w:ind w:left="521" w:right="179"/>
          </w:pPr>
        </w:pPrChange>
      </w:pPr>
      <w:moveFrom w:id="2656" w:author="多嶋　桃子_石川" w:date="2024-10-22T15:45:00Z">
        <w:del w:id="2657" w:author="古田 史朗_石川" w:date="2026-08-21T09:40:00Z">
          <w:r w:rsidRPr="00193939" w:rsidDel="0058279D">
            <w:rPr>
              <w:rFonts w:asciiTheme="minorEastAsia" w:eastAsiaTheme="minorEastAsia" w:hAnsiTheme="minorEastAsia"/>
              <w:rPrChange w:id="2658" w:author="亀田　潤_石川" w:date="2024-10-25T17:12:00Z">
                <w:rPr>
                  <w:spacing w:val="-3"/>
                </w:rPr>
              </w:rPrChange>
            </w:rPr>
            <w:delText>② 法令，</w:delText>
          </w:r>
          <w:r w:rsidR="00394C5C" w:rsidRPr="00193939" w:rsidDel="0058279D">
            <w:rPr>
              <w:rFonts w:asciiTheme="minorEastAsia" w:eastAsiaTheme="minorEastAsia" w:hAnsiTheme="minorEastAsia"/>
              <w:rPrChange w:id="2659" w:author="亀田　潤_石川" w:date="2024-10-25T17:12:00Z">
                <w:rPr>
                  <w:spacing w:val="-3"/>
                </w:rPr>
              </w:rPrChange>
            </w:rPr>
            <w:delText>本校</w:delText>
          </w:r>
          <w:r w:rsidRPr="00193939" w:rsidDel="0058279D">
            <w:rPr>
              <w:rFonts w:asciiTheme="minorEastAsia" w:eastAsiaTheme="minorEastAsia" w:hAnsiTheme="minorEastAsia"/>
              <w:rPrChange w:id="2660" w:author="亀田　潤_石川" w:date="2024-10-25T17:12:00Z">
                <w:rPr>
                  <w:spacing w:val="-3"/>
                </w:rPr>
              </w:rPrChange>
            </w:rPr>
            <w:delText>の規程等に違反し，又はそのおそれがあるとき。</w:delText>
          </w:r>
        </w:del>
      </w:moveFrom>
    </w:p>
    <w:p w14:paraId="4AC79316" w14:textId="186EDDAD" w:rsidR="00A13997" w:rsidRPr="00D148BA" w:rsidDel="0058279D" w:rsidRDefault="0052765B">
      <w:pPr>
        <w:pStyle w:val="a3"/>
        <w:spacing w:before="0" w:line="312" w:lineRule="auto"/>
        <w:ind w:right="181"/>
        <w:rPr>
          <w:del w:id="2661" w:author="古田 史朗_石川" w:date="2026-08-21T09:40:00Z"/>
          <w:moveFrom w:id="2662" w:author="多嶋　桃子_石川" w:date="2024-10-22T15:45:00Z"/>
          <w:rFonts w:asciiTheme="minorEastAsia" w:eastAsiaTheme="minorEastAsia" w:hAnsiTheme="minorEastAsia"/>
          <w:rPrChange w:id="2663" w:author="亀田　潤_石川" w:date="2024-10-24T12:12:00Z">
            <w:rPr>
              <w:del w:id="2664" w:author="古田 史朗_石川" w:date="2026-08-21T09:40:00Z"/>
              <w:moveFrom w:id="2665" w:author="多嶋　桃子_石川" w:date="2024-10-22T15:45:00Z"/>
            </w:rPr>
          </w:rPrChange>
        </w:rPr>
        <w:pPrChange w:id="2666" w:author="亀田　潤_石川" w:date="2024-11-02T14:18:00Z">
          <w:pPr>
            <w:pStyle w:val="a3"/>
            <w:ind w:left="521" w:right="179"/>
          </w:pPr>
        </w:pPrChange>
      </w:pPr>
      <w:moveFrom w:id="2667" w:author="多嶋　桃子_石川" w:date="2024-10-22T15:45:00Z">
        <w:del w:id="2668" w:author="古田 史朗_石川" w:date="2026-08-21T09:40:00Z">
          <w:r w:rsidRPr="00193939" w:rsidDel="0058279D">
            <w:rPr>
              <w:rFonts w:asciiTheme="minorEastAsia" w:eastAsiaTheme="minorEastAsia" w:hAnsiTheme="minorEastAsia"/>
              <w:rPrChange w:id="2669" w:author="亀田　潤_石川" w:date="2024-10-25T17:12:00Z">
                <w:rPr>
                  <w:spacing w:val="-3"/>
                </w:rPr>
              </w:rPrChange>
            </w:rPr>
            <w:delText>③ 社会的又は経済的信用が著しく失墜する事由が発生したとき。</w:delText>
          </w:r>
        </w:del>
      </w:moveFrom>
    </w:p>
    <w:p w14:paraId="65628230" w14:textId="1DCFAA1E" w:rsidR="00A13997" w:rsidRPr="00D148BA" w:rsidDel="0058279D" w:rsidRDefault="0052765B">
      <w:pPr>
        <w:pStyle w:val="a3"/>
        <w:spacing w:before="0" w:line="312" w:lineRule="auto"/>
        <w:ind w:right="181"/>
        <w:rPr>
          <w:del w:id="2670" w:author="古田 史朗_石川" w:date="2026-08-21T09:40:00Z"/>
          <w:moveFrom w:id="2671" w:author="多嶋　桃子_石川" w:date="2024-10-22T15:45:00Z"/>
          <w:rFonts w:asciiTheme="minorEastAsia" w:eastAsiaTheme="minorEastAsia" w:hAnsiTheme="minorEastAsia"/>
          <w:rPrChange w:id="2672" w:author="亀田　潤_石川" w:date="2024-10-24T12:12:00Z">
            <w:rPr>
              <w:del w:id="2673" w:author="古田 史朗_石川" w:date="2026-08-21T09:40:00Z"/>
              <w:moveFrom w:id="2674" w:author="多嶋　桃子_石川" w:date="2024-10-22T15:45:00Z"/>
            </w:rPr>
          </w:rPrChange>
        </w:rPr>
        <w:pPrChange w:id="2675" w:author="亀田　潤_石川" w:date="2024-11-02T14:18:00Z">
          <w:pPr>
            <w:pStyle w:val="a3"/>
            <w:ind w:left="521" w:right="179"/>
          </w:pPr>
        </w:pPrChange>
      </w:pPr>
      <w:moveFrom w:id="2676" w:author="多嶋　桃子_石川" w:date="2024-10-22T15:45:00Z">
        <w:del w:id="2677" w:author="古田 史朗_石川" w:date="2026-08-21T09:40:00Z">
          <w:r w:rsidRPr="00193939" w:rsidDel="0058279D">
            <w:rPr>
              <w:rFonts w:asciiTheme="minorEastAsia" w:eastAsiaTheme="minorEastAsia" w:hAnsiTheme="minorEastAsia"/>
              <w:rPrChange w:id="2678" w:author="亀田　潤_石川" w:date="2024-10-25T17:12:00Z">
                <w:rPr>
                  <w:spacing w:val="-3"/>
                </w:rPr>
              </w:rPrChange>
            </w:rPr>
            <w:delText>④ ネーミングライツパートナーより契約解除の申出があったとき。</w:delText>
          </w:r>
        </w:del>
      </w:moveFrom>
    </w:p>
    <w:p w14:paraId="0F296B6B" w14:textId="76C074E6" w:rsidR="00A13997" w:rsidRPr="00D148BA" w:rsidDel="0058279D" w:rsidRDefault="0052765B">
      <w:pPr>
        <w:pStyle w:val="a3"/>
        <w:spacing w:before="0" w:line="312" w:lineRule="auto"/>
        <w:ind w:right="181"/>
        <w:rPr>
          <w:del w:id="2679" w:author="古田 史朗_石川" w:date="2026-08-21T09:40:00Z"/>
          <w:moveFrom w:id="2680" w:author="多嶋　桃子_石川" w:date="2024-10-22T15:45:00Z"/>
          <w:rFonts w:asciiTheme="minorEastAsia" w:eastAsiaTheme="minorEastAsia" w:hAnsiTheme="minorEastAsia"/>
          <w:rPrChange w:id="2681" w:author="亀田　潤_石川" w:date="2024-10-24T12:12:00Z">
            <w:rPr>
              <w:del w:id="2682" w:author="古田 史朗_石川" w:date="2026-08-21T09:40:00Z"/>
              <w:moveFrom w:id="2683" w:author="多嶋　桃子_石川" w:date="2024-10-22T15:45:00Z"/>
            </w:rPr>
          </w:rPrChange>
        </w:rPr>
        <w:pPrChange w:id="2684" w:author="亀田　潤_石川" w:date="2024-11-02T14:18:00Z">
          <w:pPr>
            <w:pStyle w:val="a3"/>
            <w:spacing w:line="316" w:lineRule="auto"/>
            <w:ind w:left="731" w:right="179" w:hanging="210"/>
          </w:pPr>
        </w:pPrChange>
      </w:pPr>
      <w:moveFrom w:id="2685" w:author="多嶋　桃子_石川" w:date="2024-10-22T15:45:00Z">
        <w:del w:id="2686" w:author="古田 史朗_石川" w:date="2026-08-21T09:40:00Z">
          <w:r w:rsidRPr="00D148BA" w:rsidDel="0058279D">
            <w:rPr>
              <w:rFonts w:asciiTheme="minorEastAsia" w:eastAsiaTheme="minorEastAsia" w:hAnsiTheme="minorEastAsia"/>
              <w:rPrChange w:id="2687" w:author="亀田　潤_石川" w:date="2024-10-24T12:12:00Z">
                <w:rPr/>
              </w:rPrChange>
            </w:rPr>
            <w:delText>⑤ その他</w:delText>
          </w:r>
          <w:r w:rsidR="00394C5C" w:rsidRPr="00D148BA" w:rsidDel="0058279D">
            <w:rPr>
              <w:rFonts w:asciiTheme="minorEastAsia" w:eastAsiaTheme="minorEastAsia" w:hAnsiTheme="minorEastAsia"/>
              <w:rPrChange w:id="2688" w:author="亀田　潤_石川" w:date="2024-10-24T12:12:00Z">
                <w:rPr/>
              </w:rPrChange>
            </w:rPr>
            <w:delText>校長</w:delText>
          </w:r>
          <w:r w:rsidRPr="00D148BA" w:rsidDel="0058279D">
            <w:rPr>
              <w:rFonts w:asciiTheme="minorEastAsia" w:eastAsiaTheme="minorEastAsia" w:hAnsiTheme="minorEastAsia"/>
              <w:rPrChange w:id="2689" w:author="亀田　潤_石川" w:date="2024-10-24T12:12:00Z">
                <w:rPr/>
              </w:rPrChange>
            </w:rPr>
            <w:delText>がネーミングライツパートナーの決定の取消し又は契約の解除が必要であ</w:delText>
          </w:r>
          <w:r w:rsidRPr="00193939" w:rsidDel="0058279D">
            <w:rPr>
              <w:rFonts w:asciiTheme="minorEastAsia" w:eastAsiaTheme="minorEastAsia" w:hAnsiTheme="minorEastAsia"/>
              <w:rPrChange w:id="2690" w:author="亀田　潤_石川" w:date="2024-10-25T17:12:00Z">
                <w:rPr>
                  <w:spacing w:val="-2"/>
                </w:rPr>
              </w:rPrChange>
            </w:rPr>
            <w:delText>ると認めるとき。</w:delText>
          </w:r>
        </w:del>
      </w:moveFrom>
    </w:p>
    <w:p w14:paraId="65CFEBE6" w14:textId="2B7D9B3C" w:rsidR="006223DC" w:rsidRPr="00193939" w:rsidDel="0058279D" w:rsidRDefault="0052765B">
      <w:pPr>
        <w:pStyle w:val="a3"/>
        <w:spacing w:before="0" w:line="312" w:lineRule="auto"/>
        <w:ind w:right="181"/>
        <w:rPr>
          <w:del w:id="2691" w:author="古田 史朗_石川" w:date="2026-08-21T09:40:00Z"/>
          <w:moveFrom w:id="2692" w:author="多嶋　桃子_石川" w:date="2024-10-22T15:45:00Z"/>
          <w:rFonts w:asciiTheme="minorEastAsia" w:eastAsiaTheme="minorEastAsia" w:hAnsiTheme="minorEastAsia"/>
          <w:rPrChange w:id="2693" w:author="亀田　潤_石川" w:date="2024-10-25T17:12:00Z">
            <w:rPr>
              <w:del w:id="2694" w:author="古田 史朗_石川" w:date="2026-08-21T09:40:00Z"/>
              <w:moveFrom w:id="2695" w:author="多嶋　桃子_石川" w:date="2024-10-22T15:45:00Z"/>
              <w:spacing w:val="-2"/>
            </w:rPr>
          </w:rPrChange>
        </w:rPr>
        <w:pPrChange w:id="2696" w:author="亀田　潤_石川" w:date="2024-11-02T14:18:00Z">
          <w:pPr>
            <w:pStyle w:val="a3"/>
            <w:spacing w:before="0" w:line="316" w:lineRule="auto"/>
            <w:ind w:left="941" w:right="179" w:hanging="210"/>
          </w:pPr>
        </w:pPrChange>
      </w:pPr>
      <w:moveFrom w:id="2697" w:author="多嶋　桃子_石川" w:date="2024-10-22T15:45:00Z">
        <w:del w:id="2698" w:author="古田 史朗_石川" w:date="2026-08-21T09:40:00Z">
          <w:r w:rsidRPr="00193939" w:rsidDel="0058279D">
            <w:rPr>
              <w:rFonts w:asciiTheme="minorEastAsia" w:eastAsiaTheme="minorEastAsia" w:hAnsiTheme="minorEastAsia"/>
              <w:rPrChange w:id="2699" w:author="亀田　潤_石川" w:date="2024-10-25T17:12:00Z">
                <w:rPr>
                  <w:spacing w:val="-2"/>
                </w:rPr>
              </w:rPrChange>
            </w:rPr>
            <w:delText>※⑤により契約を解除する場合は，ネーミングライツ料の返還についてネーミングライツパートナーと協議するものとします。</w:delText>
          </w:r>
        </w:del>
      </w:moveFrom>
    </w:p>
    <w:moveFromRangeEnd w:id="2628"/>
    <w:p w14:paraId="20F6E333" w14:textId="7D968B51" w:rsidR="00AD020E" w:rsidRPr="00193939" w:rsidDel="0058279D" w:rsidRDefault="00AD020E">
      <w:pPr>
        <w:pStyle w:val="a3"/>
        <w:spacing w:before="0" w:line="312" w:lineRule="auto"/>
        <w:ind w:right="181"/>
        <w:rPr>
          <w:ins w:id="2700" w:author="多嶋　桃子_石川" w:date="2024-10-22T15:47:00Z"/>
          <w:del w:id="2701" w:author="古田 史朗_石川" w:date="2026-08-21T09:40:00Z"/>
          <w:rFonts w:asciiTheme="minorEastAsia" w:eastAsiaTheme="minorEastAsia" w:hAnsiTheme="minorEastAsia"/>
          <w:rPrChange w:id="2702" w:author="亀田　潤_石川" w:date="2024-10-25T17:12:00Z">
            <w:rPr>
              <w:ins w:id="2703" w:author="多嶋　桃子_石川" w:date="2024-10-22T15:47:00Z"/>
              <w:del w:id="2704" w:author="古田 史朗_石川" w:date="2026-08-21T09:40:00Z"/>
              <w:spacing w:val="-2"/>
            </w:rPr>
          </w:rPrChange>
        </w:rPr>
        <w:pPrChange w:id="2705" w:author="亀田　潤_石川" w:date="2024-11-02T14:18:00Z">
          <w:pPr>
            <w:pStyle w:val="a3"/>
            <w:spacing w:before="0" w:line="316" w:lineRule="auto"/>
            <w:ind w:left="941" w:right="179" w:hanging="210"/>
          </w:pPr>
        </w:pPrChange>
      </w:pPr>
    </w:p>
    <w:p w14:paraId="5C5B8532" w14:textId="52158007" w:rsidR="00A13997" w:rsidRPr="00D148BA" w:rsidDel="0058279D" w:rsidRDefault="0052765B">
      <w:pPr>
        <w:pStyle w:val="a3"/>
        <w:spacing w:before="0" w:line="312" w:lineRule="auto"/>
        <w:ind w:left="942" w:right="181" w:hanging="800"/>
        <w:rPr>
          <w:del w:id="2706" w:author="古田 史朗_石川" w:date="2026-08-21T09:40:00Z"/>
          <w:rFonts w:asciiTheme="minorEastAsia" w:eastAsiaTheme="minorEastAsia" w:hAnsiTheme="minorEastAsia"/>
          <w:rPrChange w:id="2707" w:author="亀田　潤_石川" w:date="2024-10-24T12:12:00Z">
            <w:rPr>
              <w:del w:id="2708" w:author="古田 史朗_石川" w:date="2026-08-21T09:40:00Z"/>
            </w:rPr>
          </w:rPrChange>
        </w:rPr>
        <w:pPrChange w:id="2709" w:author="亀田　潤_石川" w:date="2024-11-02T14:18:00Z">
          <w:pPr>
            <w:pStyle w:val="a3"/>
            <w:spacing w:before="0" w:line="317" w:lineRule="auto"/>
            <w:ind w:left="942" w:right="181" w:hanging="800"/>
          </w:pPr>
        </w:pPrChange>
      </w:pPr>
      <w:del w:id="2710" w:author="古田 史朗_石川" w:date="2026-08-21T09:40:00Z">
        <w:r w:rsidRPr="00D148BA" w:rsidDel="0058279D">
          <w:rPr>
            <w:rFonts w:asciiTheme="minorEastAsia" w:eastAsiaTheme="minorEastAsia" w:hAnsiTheme="minorEastAsia"/>
            <w:spacing w:val="-1"/>
            <w:rPrChange w:id="2711" w:author="亀田　潤_石川" w:date="2024-10-24T12:12:00Z">
              <w:rPr>
                <w:spacing w:val="-1"/>
              </w:rPr>
            </w:rPrChange>
          </w:rPr>
          <w:delText>１５</w:delText>
        </w:r>
      </w:del>
      <w:ins w:id="2712" w:author="多嶋　桃子_石川" w:date="2024-10-22T15:47:00Z">
        <w:del w:id="2713" w:author="古田 史朗_石川" w:date="2026-08-21T09:40:00Z">
          <w:r w:rsidR="00AD020E" w:rsidRPr="00D148BA" w:rsidDel="0058279D">
            <w:rPr>
              <w:rFonts w:asciiTheme="minorEastAsia" w:eastAsiaTheme="minorEastAsia" w:hAnsiTheme="minorEastAsia" w:hint="eastAsia"/>
              <w:spacing w:val="-1"/>
              <w:rPrChange w:id="2714" w:author="亀田　潤_石川" w:date="2024-10-24T12:12:00Z">
                <w:rPr>
                  <w:rFonts w:hint="eastAsia"/>
                  <w:spacing w:val="-1"/>
                </w:rPr>
              </w:rPrChange>
            </w:rPr>
            <w:delText>１</w:delText>
          </w:r>
        </w:del>
      </w:ins>
      <w:ins w:id="2715" w:author="多嶋　桃子_石川" w:date="2024-10-22T16:36:00Z">
        <w:del w:id="2716" w:author="古田 史朗_石川" w:date="2026-08-21T09:40:00Z">
          <w:r w:rsidR="00FA38AB" w:rsidRPr="00D148BA" w:rsidDel="0058279D">
            <w:rPr>
              <w:rFonts w:asciiTheme="minorEastAsia" w:eastAsiaTheme="minorEastAsia" w:hAnsiTheme="minorEastAsia" w:hint="eastAsia"/>
              <w:spacing w:val="-1"/>
              <w:rPrChange w:id="2717" w:author="亀田　潤_石川" w:date="2024-10-24T12:12:00Z">
                <w:rPr>
                  <w:rFonts w:hint="eastAsia"/>
                  <w:spacing w:val="-1"/>
                </w:rPr>
              </w:rPrChange>
            </w:rPr>
            <w:delText>５</w:delText>
          </w:r>
        </w:del>
      </w:ins>
      <w:del w:id="2718" w:author="古田 史朗_石川" w:date="2026-08-21T09:40:00Z">
        <w:r w:rsidRPr="00D148BA" w:rsidDel="0058279D">
          <w:rPr>
            <w:rFonts w:asciiTheme="minorEastAsia" w:eastAsiaTheme="minorEastAsia" w:hAnsiTheme="minorEastAsia"/>
            <w:spacing w:val="-1"/>
            <w:rPrChange w:id="2719" w:author="亀田　潤_石川" w:date="2024-10-24T12:12:00Z">
              <w:rPr>
                <w:spacing w:val="-1"/>
              </w:rPr>
            </w:rPrChange>
          </w:rPr>
          <w:delText>．その他留意事項</w:delText>
        </w:r>
      </w:del>
    </w:p>
    <w:p w14:paraId="3E11A57B" w14:textId="4FED9E7B" w:rsidR="00A13997" w:rsidRPr="00360133" w:rsidDel="0058279D" w:rsidRDefault="0052765B">
      <w:pPr>
        <w:pStyle w:val="a3"/>
        <w:spacing w:before="0" w:line="312" w:lineRule="auto"/>
        <w:ind w:left="731" w:right="179"/>
        <w:rPr>
          <w:del w:id="2720" w:author="古田 史朗_石川" w:date="2026-08-21T09:40:00Z"/>
          <w:rFonts w:asciiTheme="minorEastAsia" w:eastAsiaTheme="minorEastAsia" w:hAnsiTheme="minorEastAsia"/>
          <w:spacing w:val="-1"/>
          <w:rPrChange w:id="2721" w:author="亀田　潤_石川" w:date="2024-11-02T14:23:00Z">
            <w:rPr>
              <w:del w:id="2722" w:author="古田 史朗_石川" w:date="2026-08-21T09:40:00Z"/>
            </w:rPr>
          </w:rPrChange>
        </w:rPr>
        <w:pPrChange w:id="2723" w:author="亀田　潤_石川" w:date="2024-11-02T14:23:00Z">
          <w:pPr>
            <w:pStyle w:val="a3"/>
            <w:ind w:left="521" w:right="179"/>
          </w:pPr>
        </w:pPrChange>
      </w:pPr>
      <w:del w:id="2724" w:author="古田 史朗_石川" w:date="2026-08-21T09:40:00Z">
        <w:r w:rsidRPr="00360133" w:rsidDel="0058279D">
          <w:rPr>
            <w:rFonts w:asciiTheme="minorEastAsia" w:eastAsiaTheme="minorEastAsia" w:hAnsiTheme="minorEastAsia"/>
            <w:spacing w:val="-1"/>
            <w:rPrChange w:id="2725" w:author="亀田　潤_石川" w:date="2024-11-02T14:23:00Z">
              <w:rPr>
                <w:spacing w:val="-7"/>
              </w:rPr>
            </w:rPrChange>
          </w:rPr>
          <w:delText>① 申込みに要する経費等は，</w:delText>
        </w:r>
      </w:del>
      <w:ins w:id="2726" w:author="亀田　潤_石川" w:date="2024-11-02T14:34:00Z">
        <w:del w:id="2727" w:author="古田 史朗_石川" w:date="2026-08-21T09:40:00Z">
          <w:r w:rsidR="007B15C4" w:rsidDel="0058279D">
            <w:rPr>
              <w:rFonts w:asciiTheme="minorEastAsia" w:eastAsiaTheme="minorEastAsia" w:hAnsiTheme="minorEastAsia"/>
              <w:spacing w:val="-1"/>
            </w:rPr>
            <w:delText>、</w:delText>
          </w:r>
        </w:del>
      </w:ins>
      <w:del w:id="2728" w:author="古田 史朗_石川" w:date="2026-08-21T09:40:00Z">
        <w:r w:rsidRPr="00360133" w:rsidDel="0058279D">
          <w:rPr>
            <w:rFonts w:asciiTheme="minorEastAsia" w:eastAsiaTheme="minorEastAsia" w:hAnsiTheme="minorEastAsia"/>
            <w:spacing w:val="-1"/>
            <w:rPrChange w:id="2729" w:author="亀田　潤_石川" w:date="2024-11-02T14:23:00Z">
              <w:rPr>
                <w:spacing w:val="-7"/>
              </w:rPr>
            </w:rPrChange>
          </w:rPr>
          <w:delText>すべて申込者の負担とします。</w:delText>
        </w:r>
      </w:del>
    </w:p>
    <w:p w14:paraId="4606431D" w14:textId="37D5A9AD" w:rsidR="00A13997" w:rsidRPr="00360133" w:rsidDel="0058279D" w:rsidRDefault="0052765B">
      <w:pPr>
        <w:pStyle w:val="a3"/>
        <w:spacing w:before="0" w:line="312" w:lineRule="auto"/>
        <w:ind w:left="731" w:right="179"/>
        <w:rPr>
          <w:del w:id="2730" w:author="古田 史朗_石川" w:date="2026-08-21T09:40:00Z"/>
          <w:rFonts w:asciiTheme="minorEastAsia" w:eastAsiaTheme="minorEastAsia" w:hAnsiTheme="minorEastAsia"/>
          <w:spacing w:val="-1"/>
          <w:rPrChange w:id="2731" w:author="亀田　潤_石川" w:date="2024-11-02T14:23:00Z">
            <w:rPr>
              <w:del w:id="2732" w:author="古田 史朗_石川" w:date="2026-08-21T09:40:00Z"/>
            </w:rPr>
          </w:rPrChange>
        </w:rPr>
        <w:pPrChange w:id="2733" w:author="亀田　潤_石川" w:date="2024-11-02T14:23:00Z">
          <w:pPr>
            <w:pStyle w:val="a3"/>
            <w:ind w:left="521" w:right="179"/>
          </w:pPr>
        </w:pPrChange>
      </w:pPr>
      <w:del w:id="2734" w:author="古田 史朗_石川" w:date="2026-08-21T09:40:00Z">
        <w:r w:rsidRPr="00360133" w:rsidDel="0058279D">
          <w:rPr>
            <w:rFonts w:asciiTheme="minorEastAsia" w:eastAsiaTheme="minorEastAsia" w:hAnsiTheme="minorEastAsia"/>
            <w:spacing w:val="-1"/>
            <w:rPrChange w:id="2735" w:author="亀田　潤_石川" w:date="2024-11-02T14:23:00Z">
              <w:rPr>
                <w:spacing w:val="-5"/>
              </w:rPr>
            </w:rPrChange>
          </w:rPr>
          <w:delText>② 提出された書類は返還しません。</w:delText>
        </w:r>
      </w:del>
    </w:p>
    <w:p w14:paraId="79498ACB" w14:textId="3DE53AFA" w:rsidR="00A13997" w:rsidRPr="00360133" w:rsidDel="0058279D" w:rsidRDefault="0052765B">
      <w:pPr>
        <w:pStyle w:val="a3"/>
        <w:spacing w:before="0" w:line="312" w:lineRule="auto"/>
        <w:ind w:left="731" w:right="179"/>
        <w:rPr>
          <w:del w:id="2736" w:author="古田 史朗_石川" w:date="2026-08-21T09:40:00Z"/>
          <w:rFonts w:asciiTheme="minorEastAsia" w:eastAsiaTheme="minorEastAsia" w:hAnsiTheme="minorEastAsia"/>
          <w:spacing w:val="-1"/>
          <w:rPrChange w:id="2737" w:author="亀田　潤_石川" w:date="2024-11-02T14:23:00Z">
            <w:rPr>
              <w:del w:id="2738" w:author="古田 史朗_石川" w:date="2026-08-21T09:40:00Z"/>
            </w:rPr>
          </w:rPrChange>
        </w:rPr>
        <w:pPrChange w:id="2739" w:author="亀田　潤_石川" w:date="2024-11-02T14:23:00Z">
          <w:pPr>
            <w:pStyle w:val="a3"/>
            <w:ind w:left="521" w:right="179"/>
          </w:pPr>
        </w:pPrChange>
      </w:pPr>
      <w:del w:id="2740" w:author="古田 史朗_石川" w:date="2026-08-21T09:40:00Z">
        <w:r w:rsidRPr="00360133" w:rsidDel="0058279D">
          <w:rPr>
            <w:rFonts w:asciiTheme="minorEastAsia" w:eastAsiaTheme="minorEastAsia" w:hAnsiTheme="minorEastAsia"/>
            <w:spacing w:val="-1"/>
            <w:rPrChange w:id="2741" w:author="亀田　潤_石川" w:date="2024-11-02T14:23:00Z">
              <w:rPr>
                <w:spacing w:val="-6"/>
              </w:rPr>
            </w:rPrChange>
          </w:rPr>
          <w:delText>③ 提出された書類は必要に応じ複写します。</w:delText>
        </w:r>
      </w:del>
    </w:p>
    <w:p w14:paraId="155E9718" w14:textId="101D6EA5" w:rsidR="00A13997" w:rsidRPr="00360133" w:rsidDel="0058279D" w:rsidRDefault="0052765B">
      <w:pPr>
        <w:pStyle w:val="a3"/>
        <w:spacing w:before="0" w:line="312" w:lineRule="auto"/>
        <w:ind w:left="731" w:right="179"/>
        <w:rPr>
          <w:del w:id="2742" w:author="古田 史朗_石川" w:date="2026-08-21T09:40:00Z"/>
          <w:rFonts w:asciiTheme="minorEastAsia" w:eastAsiaTheme="minorEastAsia" w:hAnsiTheme="minorEastAsia"/>
          <w:spacing w:val="-1"/>
          <w:rPrChange w:id="2743" w:author="亀田　潤_石川" w:date="2024-11-02T14:23:00Z">
            <w:rPr>
              <w:del w:id="2744" w:author="古田 史朗_石川" w:date="2026-08-21T09:40:00Z"/>
            </w:rPr>
          </w:rPrChange>
        </w:rPr>
        <w:pPrChange w:id="2745" w:author="亀田　潤_石川" w:date="2024-11-02T14:23:00Z">
          <w:pPr>
            <w:pStyle w:val="a3"/>
            <w:spacing w:line="316" w:lineRule="auto"/>
            <w:ind w:left="731" w:right="179" w:hanging="207"/>
            <w:jc w:val="both"/>
          </w:pPr>
        </w:pPrChange>
      </w:pPr>
      <w:del w:id="2746" w:author="古田 史朗_石川" w:date="2026-08-21T09:40:00Z">
        <w:r w:rsidRPr="00360133" w:rsidDel="0058279D">
          <w:rPr>
            <w:rFonts w:asciiTheme="minorEastAsia" w:eastAsiaTheme="minorEastAsia" w:hAnsiTheme="minorEastAsia"/>
            <w:spacing w:val="-1"/>
            <w:rPrChange w:id="2747" w:author="亀田　潤_石川" w:date="2024-11-02T14:23:00Z">
              <w:rPr/>
            </w:rPrChange>
          </w:rPr>
          <w:delText>④ 提出された書類は，</w:delText>
        </w:r>
      </w:del>
      <w:ins w:id="2748" w:author="亀田　潤_石川" w:date="2024-11-02T14:34:00Z">
        <w:del w:id="2749" w:author="古田 史朗_石川" w:date="2026-08-21T09:40:00Z">
          <w:r w:rsidR="007B15C4" w:rsidDel="0058279D">
            <w:rPr>
              <w:rFonts w:asciiTheme="minorEastAsia" w:eastAsiaTheme="minorEastAsia" w:hAnsiTheme="minorEastAsia"/>
              <w:spacing w:val="-1"/>
            </w:rPr>
            <w:delText>、</w:delText>
          </w:r>
        </w:del>
      </w:ins>
      <w:del w:id="2750" w:author="古田 史朗_石川" w:date="2026-08-21T09:40:00Z">
        <w:r w:rsidRPr="00360133" w:rsidDel="0058279D">
          <w:rPr>
            <w:rFonts w:asciiTheme="minorEastAsia" w:eastAsiaTheme="minorEastAsia" w:hAnsiTheme="minorEastAsia"/>
            <w:spacing w:val="-1"/>
            <w:rPrChange w:id="2751" w:author="亀田　潤_石川" w:date="2024-11-02T14:23:00Z">
              <w:rPr/>
            </w:rPrChange>
          </w:rPr>
          <w:delText>独立行政法人等の保有する情報の公開に関する法律（平成</w:delText>
        </w:r>
      </w:del>
      <w:ins w:id="2752" w:author="亀田　潤_石川" w:date="2024-10-24T12:04:00Z">
        <w:del w:id="2753" w:author="古田 史朗_石川" w:date="2026-08-21T09:40:00Z">
          <w:r w:rsidR="00D148BA" w:rsidRPr="00360133" w:rsidDel="0058279D">
            <w:rPr>
              <w:rFonts w:asciiTheme="minorEastAsia" w:eastAsiaTheme="minorEastAsia" w:hAnsiTheme="minorEastAsia"/>
              <w:spacing w:val="-1"/>
              <w:rPrChange w:id="2754" w:author="亀田　潤_石川" w:date="2024-11-02T14:23:00Z">
                <w:rPr/>
              </w:rPrChange>
            </w:rPr>
            <w:delText xml:space="preserve"> </w:delText>
          </w:r>
        </w:del>
      </w:ins>
      <w:del w:id="2755" w:author="古田 史朗_石川" w:date="2026-08-21T09:40:00Z">
        <w:r w:rsidRPr="00360133" w:rsidDel="0058279D">
          <w:rPr>
            <w:rFonts w:asciiTheme="minorEastAsia" w:eastAsiaTheme="minorEastAsia" w:hAnsiTheme="minorEastAsia"/>
            <w:spacing w:val="-1"/>
            <w:rPrChange w:id="2756" w:author="亀田　潤_石川" w:date="2024-11-02T14:23:00Z">
              <w:rPr/>
            </w:rPrChange>
          </w:rPr>
          <w:delText>１３</w:delText>
        </w:r>
      </w:del>
      <w:ins w:id="2757" w:author="亀田　潤_石川" w:date="2024-10-24T12:04:00Z">
        <w:del w:id="2758" w:author="古田 史朗_石川" w:date="2026-08-21T09:40:00Z">
          <w:r w:rsidR="00D148BA" w:rsidRPr="00360133" w:rsidDel="0058279D">
            <w:rPr>
              <w:rFonts w:asciiTheme="minorEastAsia" w:eastAsiaTheme="minorEastAsia" w:hAnsiTheme="minorEastAsia"/>
              <w:spacing w:val="-1"/>
              <w:rPrChange w:id="2759" w:author="亀田　潤_石川" w:date="2024-11-02T14:23:00Z">
                <w:rPr/>
              </w:rPrChange>
            </w:rPr>
            <w:delText xml:space="preserve">13 </w:delText>
          </w:r>
        </w:del>
      </w:ins>
      <w:del w:id="2760" w:author="古田 史朗_石川" w:date="2026-08-21T09:40:00Z">
        <w:r w:rsidRPr="00360133" w:rsidDel="0058279D">
          <w:rPr>
            <w:rFonts w:asciiTheme="minorEastAsia" w:eastAsiaTheme="minorEastAsia" w:hAnsiTheme="minorEastAsia"/>
            <w:spacing w:val="-1"/>
            <w:rPrChange w:id="2761" w:author="亀田　潤_石川" w:date="2024-11-02T14:23:00Z">
              <w:rPr/>
            </w:rPrChange>
          </w:rPr>
          <w:delText>年</w:delText>
        </w:r>
        <w:r w:rsidRPr="00360133" w:rsidDel="0058279D">
          <w:rPr>
            <w:rFonts w:asciiTheme="minorEastAsia" w:eastAsiaTheme="minorEastAsia" w:hAnsiTheme="minorEastAsia"/>
            <w:spacing w:val="-1"/>
            <w:rPrChange w:id="2762" w:author="亀田　潤_石川" w:date="2024-11-02T14:23:00Z">
              <w:rPr>
                <w:spacing w:val="-2"/>
              </w:rPr>
            </w:rPrChange>
          </w:rPr>
          <w:delText>法律第</w:delText>
        </w:r>
      </w:del>
      <w:ins w:id="2763" w:author="亀田　潤_石川" w:date="2024-10-24T12:04:00Z">
        <w:del w:id="2764" w:author="古田 史朗_石川" w:date="2026-08-21T09:40:00Z">
          <w:r w:rsidR="00D148BA" w:rsidRPr="00360133" w:rsidDel="0058279D">
            <w:rPr>
              <w:rFonts w:asciiTheme="minorEastAsia" w:eastAsiaTheme="minorEastAsia" w:hAnsiTheme="minorEastAsia"/>
              <w:spacing w:val="-1"/>
              <w:rPrChange w:id="2765" w:author="亀田　潤_石川" w:date="2024-11-02T14:23:00Z">
                <w:rPr>
                  <w:spacing w:val="-2"/>
                </w:rPr>
              </w:rPrChange>
            </w:rPr>
            <w:delText xml:space="preserve"> </w:delText>
          </w:r>
        </w:del>
      </w:ins>
      <w:del w:id="2766" w:author="古田 史朗_石川" w:date="2026-08-21T09:40:00Z">
        <w:r w:rsidRPr="00360133" w:rsidDel="0058279D">
          <w:rPr>
            <w:rFonts w:asciiTheme="minorEastAsia" w:eastAsiaTheme="minorEastAsia" w:hAnsiTheme="minorEastAsia"/>
            <w:spacing w:val="-1"/>
            <w:rPrChange w:id="2767" w:author="亀田　潤_石川" w:date="2024-11-02T14:23:00Z">
              <w:rPr>
                <w:spacing w:val="-2"/>
              </w:rPr>
            </w:rPrChange>
          </w:rPr>
          <w:delText>１４０</w:delText>
        </w:r>
      </w:del>
      <w:ins w:id="2768" w:author="亀田　潤_石川" w:date="2024-10-24T12:04:00Z">
        <w:del w:id="2769" w:author="古田 史朗_石川" w:date="2026-08-21T09:40:00Z">
          <w:r w:rsidR="00D148BA" w:rsidRPr="00360133" w:rsidDel="0058279D">
            <w:rPr>
              <w:rFonts w:asciiTheme="minorEastAsia" w:eastAsiaTheme="minorEastAsia" w:hAnsiTheme="minorEastAsia"/>
              <w:spacing w:val="-1"/>
              <w:rPrChange w:id="2770" w:author="亀田　潤_石川" w:date="2024-11-02T14:23:00Z">
                <w:rPr>
                  <w:spacing w:val="-2"/>
                </w:rPr>
              </w:rPrChange>
            </w:rPr>
            <w:delText xml:space="preserve">140 </w:delText>
          </w:r>
        </w:del>
      </w:ins>
      <w:del w:id="2771" w:author="古田 史朗_石川" w:date="2026-08-21T09:40:00Z">
        <w:r w:rsidRPr="00360133" w:rsidDel="0058279D">
          <w:rPr>
            <w:rFonts w:asciiTheme="minorEastAsia" w:eastAsiaTheme="minorEastAsia" w:hAnsiTheme="minorEastAsia"/>
            <w:spacing w:val="-1"/>
            <w:rPrChange w:id="2772" w:author="亀田　潤_石川" w:date="2024-11-02T14:23:00Z">
              <w:rPr>
                <w:spacing w:val="-2"/>
              </w:rPr>
            </w:rPrChange>
          </w:rPr>
          <w:delText>号）等の法定の規定又は捜査機関の開示要請に基づき開示する場合は</w:delText>
        </w:r>
      </w:del>
      <w:ins w:id="2773" w:author="多嶋　桃子_石川" w:date="2024-10-29T16:18:00Z">
        <w:del w:id="2774" w:author="古田 史朗_石川" w:date="2026-08-21T09:40:00Z">
          <w:r w:rsidR="00F52B2B" w:rsidRPr="00360133" w:rsidDel="0058279D">
            <w:rPr>
              <w:rFonts w:asciiTheme="minorEastAsia" w:eastAsiaTheme="minorEastAsia" w:hAnsiTheme="minorEastAsia" w:hint="eastAsia"/>
              <w:spacing w:val="-1"/>
              <w:rPrChange w:id="2775" w:author="亀田　潤_石川" w:date="2024-11-02T14:23:00Z">
                <w:rPr>
                  <w:rFonts w:asciiTheme="minorEastAsia" w:eastAsiaTheme="minorEastAsia" w:hAnsiTheme="minorEastAsia" w:hint="eastAsia"/>
                  <w:spacing w:val="-2"/>
                </w:rPr>
              </w:rPrChange>
            </w:rPr>
            <w:delText>が</w:delText>
          </w:r>
        </w:del>
      </w:ins>
      <w:del w:id="2776" w:author="古田 史朗_石川" w:date="2026-08-21T09:40:00Z">
        <w:r w:rsidRPr="00360133" w:rsidDel="0058279D">
          <w:rPr>
            <w:rFonts w:asciiTheme="minorEastAsia" w:eastAsiaTheme="minorEastAsia" w:hAnsiTheme="minorEastAsia"/>
            <w:spacing w:val="-1"/>
            <w:rPrChange w:id="2777" w:author="亀田　潤_石川" w:date="2024-11-02T14:23:00Z">
              <w:rPr>
                <w:spacing w:val="-2"/>
              </w:rPr>
            </w:rPrChange>
          </w:rPr>
          <w:delText>あり</w:delText>
        </w:r>
        <w:r w:rsidRPr="00360133" w:rsidDel="0058279D">
          <w:rPr>
            <w:rFonts w:asciiTheme="minorEastAsia" w:eastAsiaTheme="minorEastAsia" w:hAnsiTheme="minorEastAsia"/>
            <w:spacing w:val="-1"/>
            <w:rPrChange w:id="2778" w:author="亀田　潤_石川" w:date="2024-11-02T14:23:00Z">
              <w:rPr>
                <w:spacing w:val="-4"/>
              </w:rPr>
            </w:rPrChange>
          </w:rPr>
          <w:delText>ます。</w:delText>
        </w:r>
      </w:del>
    </w:p>
    <w:p w14:paraId="27D176C7" w14:textId="542A6417" w:rsidR="00246B00" w:rsidRPr="00D148BA" w:rsidDel="0058279D" w:rsidRDefault="00246B00">
      <w:pPr>
        <w:pStyle w:val="a3"/>
        <w:spacing w:before="0" w:line="312" w:lineRule="auto"/>
        <w:ind w:right="181"/>
        <w:rPr>
          <w:del w:id="2779" w:author="古田 史朗_石川" w:date="2026-08-21T09:40:00Z"/>
          <w:rFonts w:asciiTheme="minorEastAsia" w:eastAsiaTheme="minorEastAsia" w:hAnsiTheme="minorEastAsia"/>
          <w:rPrChange w:id="2780" w:author="亀田　潤_石川" w:date="2024-10-24T12:12:00Z">
            <w:rPr>
              <w:del w:id="2781" w:author="古田 史朗_石川" w:date="2026-08-21T09:40:00Z"/>
            </w:rPr>
          </w:rPrChange>
        </w:rPr>
        <w:pPrChange w:id="2782" w:author="亀田　潤_石川" w:date="2024-11-02T14:18:00Z">
          <w:pPr>
            <w:pStyle w:val="a3"/>
            <w:spacing w:before="86"/>
            <w:ind w:right="179"/>
          </w:pPr>
        </w:pPrChange>
      </w:pPr>
    </w:p>
    <w:p w14:paraId="20BCBE33" w14:textId="0F7BC101" w:rsidR="00A13997" w:rsidRPr="00D148BA" w:rsidDel="0058279D" w:rsidRDefault="0052765B">
      <w:pPr>
        <w:pStyle w:val="a3"/>
        <w:spacing w:before="0" w:line="312" w:lineRule="auto"/>
        <w:ind w:left="101" w:right="181"/>
        <w:rPr>
          <w:del w:id="2783" w:author="古田 史朗_石川" w:date="2026-08-21T09:40:00Z"/>
          <w:rFonts w:asciiTheme="minorEastAsia" w:eastAsiaTheme="minorEastAsia" w:hAnsiTheme="minorEastAsia"/>
          <w:rPrChange w:id="2784" w:author="亀田　潤_石川" w:date="2024-10-24T12:12:00Z">
            <w:rPr>
              <w:del w:id="2785" w:author="古田 史朗_石川" w:date="2026-08-21T09:40:00Z"/>
            </w:rPr>
          </w:rPrChange>
        </w:rPr>
        <w:pPrChange w:id="2786" w:author="亀田　潤_石川" w:date="2024-11-02T14:18:00Z">
          <w:pPr>
            <w:pStyle w:val="a3"/>
            <w:spacing w:before="0" w:line="317" w:lineRule="auto"/>
            <w:ind w:left="101" w:right="181"/>
          </w:pPr>
        </w:pPrChange>
      </w:pPr>
      <w:bookmarkStart w:id="2787" w:name="_Hlk180507435"/>
      <w:del w:id="2788" w:author="古田 史朗_石川" w:date="2026-08-21T09:40:00Z">
        <w:r w:rsidRPr="00D148BA" w:rsidDel="0058279D">
          <w:rPr>
            <w:rFonts w:asciiTheme="minorEastAsia" w:eastAsiaTheme="minorEastAsia" w:hAnsiTheme="minorEastAsia"/>
            <w:spacing w:val="-2"/>
            <w:rPrChange w:id="2789" w:author="亀田　潤_石川" w:date="2024-10-24T12:12:00Z">
              <w:rPr>
                <w:spacing w:val="-2"/>
              </w:rPr>
            </w:rPrChange>
          </w:rPr>
          <w:delText>１６</w:delText>
        </w:r>
      </w:del>
      <w:ins w:id="2790" w:author="多嶋　桃子_石川" w:date="2024-10-22T16:36:00Z">
        <w:del w:id="2791" w:author="古田 史朗_石川" w:date="2026-08-21T09:40:00Z">
          <w:r w:rsidR="00FA38AB" w:rsidRPr="00D148BA" w:rsidDel="0058279D">
            <w:rPr>
              <w:rFonts w:asciiTheme="minorEastAsia" w:eastAsiaTheme="minorEastAsia" w:hAnsiTheme="minorEastAsia" w:hint="eastAsia"/>
              <w:spacing w:val="-2"/>
              <w:rPrChange w:id="2792" w:author="亀田　潤_石川" w:date="2024-10-24T12:12:00Z">
                <w:rPr>
                  <w:rFonts w:hint="eastAsia"/>
                  <w:spacing w:val="-2"/>
                </w:rPr>
              </w:rPrChange>
            </w:rPr>
            <w:delText>６</w:delText>
          </w:r>
        </w:del>
      </w:ins>
      <w:del w:id="2793" w:author="古田 史朗_石川" w:date="2026-08-21T09:40:00Z">
        <w:r w:rsidRPr="00D148BA" w:rsidDel="0058279D">
          <w:rPr>
            <w:rFonts w:asciiTheme="minorEastAsia" w:eastAsiaTheme="minorEastAsia" w:hAnsiTheme="minorEastAsia"/>
            <w:spacing w:val="-2"/>
            <w:rPrChange w:id="2794" w:author="亀田　潤_石川" w:date="2024-10-24T12:12:00Z">
              <w:rPr>
                <w:spacing w:val="-2"/>
              </w:rPr>
            </w:rPrChange>
          </w:rPr>
          <w:delText>．問い合わせ先</w:delText>
        </w:r>
      </w:del>
    </w:p>
    <w:p w14:paraId="55EC492B" w14:textId="11D92CB7" w:rsidR="002A2FA8" w:rsidRPr="00D148BA" w:rsidDel="0058279D" w:rsidRDefault="002A2FA8">
      <w:pPr>
        <w:pStyle w:val="a3"/>
        <w:spacing w:before="0" w:line="312" w:lineRule="auto"/>
        <w:ind w:left="941" w:right="181" w:hanging="210"/>
        <w:rPr>
          <w:del w:id="2795" w:author="古田 史朗_石川" w:date="2026-08-21T09:40:00Z"/>
          <w:rFonts w:asciiTheme="minorEastAsia" w:eastAsiaTheme="minorEastAsia" w:hAnsiTheme="minorEastAsia"/>
          <w:rPrChange w:id="2796" w:author="亀田　潤_石川" w:date="2024-10-24T12:12:00Z">
            <w:rPr>
              <w:del w:id="2797" w:author="古田 史朗_石川" w:date="2026-08-21T09:40:00Z"/>
            </w:rPr>
          </w:rPrChange>
        </w:rPr>
        <w:pPrChange w:id="2798" w:author="亀田　潤_石川" w:date="2024-11-02T14:18:00Z">
          <w:pPr>
            <w:pStyle w:val="a3"/>
            <w:spacing w:before="0" w:line="317" w:lineRule="auto"/>
            <w:ind w:left="941" w:right="181" w:hanging="210"/>
          </w:pPr>
        </w:pPrChange>
      </w:pPr>
      <w:del w:id="2799" w:author="古田 史朗_石川" w:date="2026-08-21T09:40:00Z">
        <w:r w:rsidRPr="00D148BA" w:rsidDel="0058279D">
          <w:rPr>
            <w:rFonts w:asciiTheme="minorEastAsia" w:eastAsiaTheme="minorEastAsia" w:hAnsiTheme="minorEastAsia" w:hint="eastAsia"/>
            <w:spacing w:val="-3"/>
            <w:rPrChange w:id="2800" w:author="亀田　潤_石川" w:date="2024-10-24T12:12:00Z">
              <w:rPr>
                <w:rFonts w:hint="eastAsia"/>
                <w:spacing w:val="-3"/>
              </w:rPr>
            </w:rPrChange>
          </w:rPr>
          <w:delText>石川工業高等</w:delText>
        </w:r>
        <w:r w:rsidRPr="00D148BA" w:rsidDel="0058279D">
          <w:rPr>
            <w:rFonts w:asciiTheme="minorEastAsia" w:eastAsiaTheme="minorEastAsia" w:hAnsiTheme="minorEastAsia" w:hint="eastAsia"/>
            <w:rPrChange w:id="2801" w:author="亀田　潤_石川" w:date="2024-10-24T12:12:00Z">
              <w:rPr>
                <w:rFonts w:hint="eastAsia"/>
              </w:rPr>
            </w:rPrChange>
          </w:rPr>
          <w:delText>専門学校　総務課財務係</w:delText>
        </w:r>
      </w:del>
    </w:p>
    <w:p w14:paraId="73931EDB" w14:textId="737B011D" w:rsidR="002A2FA8" w:rsidRPr="00D148BA" w:rsidDel="0058279D" w:rsidRDefault="002A2FA8">
      <w:pPr>
        <w:pStyle w:val="a3"/>
        <w:spacing w:before="0" w:line="312" w:lineRule="auto"/>
        <w:ind w:left="941" w:right="181" w:hanging="210"/>
        <w:rPr>
          <w:del w:id="2802" w:author="古田 史朗_石川" w:date="2026-08-21T09:40:00Z"/>
          <w:rFonts w:asciiTheme="minorEastAsia" w:eastAsiaTheme="minorEastAsia" w:hAnsiTheme="minorEastAsia"/>
          <w:spacing w:val="-2"/>
          <w:rPrChange w:id="2803" w:author="亀田　潤_石川" w:date="2024-10-24T12:12:00Z">
            <w:rPr>
              <w:del w:id="2804" w:author="古田 史朗_石川" w:date="2026-08-21T09:40:00Z"/>
              <w:spacing w:val="-2"/>
            </w:rPr>
          </w:rPrChange>
        </w:rPr>
        <w:pPrChange w:id="2805" w:author="亀田　潤_石川" w:date="2024-11-02T14:18:00Z">
          <w:pPr>
            <w:pStyle w:val="a3"/>
            <w:spacing w:before="0" w:line="317" w:lineRule="auto"/>
            <w:ind w:left="941" w:right="181" w:hanging="210"/>
          </w:pPr>
        </w:pPrChange>
      </w:pPr>
      <w:del w:id="2806" w:author="古田 史朗_石川" w:date="2026-08-21T09:40:00Z">
        <w:r w:rsidRPr="00D148BA" w:rsidDel="0058279D">
          <w:rPr>
            <w:rFonts w:asciiTheme="minorEastAsia" w:eastAsiaTheme="minorEastAsia" w:hAnsiTheme="minorEastAsia" w:hint="eastAsia"/>
            <w:rPrChange w:id="2807" w:author="亀田　潤_石川" w:date="2024-10-24T12:12:00Z">
              <w:rPr>
                <w:rFonts w:hint="eastAsia"/>
              </w:rPr>
            </w:rPrChange>
          </w:rPr>
          <w:delText xml:space="preserve">　</w:delText>
        </w:r>
        <w:r w:rsidR="0052765B" w:rsidRPr="00D148BA" w:rsidDel="0058279D">
          <w:rPr>
            <w:rFonts w:asciiTheme="minorEastAsia" w:eastAsiaTheme="minorEastAsia" w:hAnsiTheme="minorEastAsia"/>
            <w:spacing w:val="-2"/>
            <w:rPrChange w:id="2808" w:author="亀田　潤_石川" w:date="2024-10-24T12:12:00Z">
              <w:rPr>
                <w:spacing w:val="-2"/>
              </w:rPr>
            </w:rPrChange>
          </w:rPr>
          <w:delText>ＴＥＬ：０</w:delText>
        </w:r>
        <w:r w:rsidR="0052765B" w:rsidRPr="00D148BA" w:rsidDel="0058279D">
          <w:rPr>
            <w:rFonts w:asciiTheme="minorEastAsia" w:eastAsiaTheme="minorEastAsia" w:hAnsiTheme="minorEastAsia" w:hint="eastAsia"/>
            <w:spacing w:val="-2"/>
            <w:rPrChange w:id="2809" w:author="亀田　潤_石川" w:date="2024-10-24T12:12:00Z">
              <w:rPr>
                <w:rFonts w:hint="eastAsia"/>
                <w:spacing w:val="-2"/>
              </w:rPr>
            </w:rPrChange>
          </w:rPr>
          <w:delText>７６</w:delText>
        </w:r>
        <w:r w:rsidR="0052765B" w:rsidRPr="00D148BA" w:rsidDel="0058279D">
          <w:rPr>
            <w:rFonts w:asciiTheme="minorEastAsia" w:eastAsiaTheme="minorEastAsia" w:hAnsiTheme="minorEastAsia"/>
            <w:spacing w:val="-2"/>
            <w:rPrChange w:id="2810" w:author="亀田　潤_石川" w:date="2024-10-24T12:12:00Z">
              <w:rPr>
                <w:spacing w:val="-2"/>
              </w:rPr>
            </w:rPrChange>
          </w:rPr>
          <w:delText>－２</w:delText>
        </w:r>
        <w:r w:rsidR="0052765B" w:rsidRPr="00D148BA" w:rsidDel="0058279D">
          <w:rPr>
            <w:rFonts w:asciiTheme="minorEastAsia" w:eastAsiaTheme="minorEastAsia" w:hAnsiTheme="minorEastAsia" w:hint="eastAsia"/>
            <w:spacing w:val="-2"/>
            <w:rPrChange w:id="2811" w:author="亀田　潤_石川" w:date="2024-10-24T12:12:00Z">
              <w:rPr>
                <w:rFonts w:hint="eastAsia"/>
                <w:spacing w:val="-2"/>
              </w:rPr>
            </w:rPrChange>
          </w:rPr>
          <w:delText>８８</w:delText>
        </w:r>
        <w:r w:rsidR="0052765B" w:rsidRPr="00D148BA" w:rsidDel="0058279D">
          <w:rPr>
            <w:rFonts w:asciiTheme="minorEastAsia" w:eastAsiaTheme="minorEastAsia" w:hAnsiTheme="minorEastAsia"/>
            <w:spacing w:val="-2"/>
            <w:rPrChange w:id="2812" w:author="亀田　潤_石川" w:date="2024-10-24T12:12:00Z">
              <w:rPr>
                <w:spacing w:val="-2"/>
              </w:rPr>
            </w:rPrChange>
          </w:rPr>
          <w:delText>－</w:delText>
        </w:r>
        <w:r w:rsidR="0052765B" w:rsidRPr="00D148BA" w:rsidDel="0058279D">
          <w:rPr>
            <w:rFonts w:asciiTheme="minorEastAsia" w:eastAsiaTheme="minorEastAsia" w:hAnsiTheme="minorEastAsia" w:hint="eastAsia"/>
            <w:spacing w:val="-2"/>
            <w:rPrChange w:id="2813" w:author="亀田　潤_石川" w:date="2024-10-24T12:12:00Z">
              <w:rPr>
                <w:rFonts w:hint="eastAsia"/>
                <w:spacing w:val="-2"/>
              </w:rPr>
            </w:rPrChange>
          </w:rPr>
          <w:delText>８０２１</w:delText>
        </w:r>
      </w:del>
    </w:p>
    <w:p w14:paraId="03D97BFA" w14:textId="50E6A6AD" w:rsidR="00A13997" w:rsidRPr="00D148BA" w:rsidDel="005356A3" w:rsidRDefault="002A2FA8">
      <w:pPr>
        <w:pStyle w:val="a3"/>
        <w:spacing w:before="0" w:line="312" w:lineRule="auto"/>
        <w:ind w:left="941" w:right="181" w:hanging="210"/>
        <w:rPr>
          <w:del w:id="2814" w:author="古田 史朗_石川" w:date="2026-07-23T15:41:00Z"/>
          <w:rFonts w:asciiTheme="minorEastAsia" w:eastAsiaTheme="minorEastAsia" w:hAnsiTheme="minorEastAsia"/>
          <w:spacing w:val="-2"/>
          <w:rPrChange w:id="2815" w:author="亀田　潤_石川" w:date="2024-10-24T12:12:00Z">
            <w:rPr>
              <w:del w:id="2816" w:author="古田 史朗_石川" w:date="2026-07-23T15:41:00Z"/>
              <w:spacing w:val="-2"/>
            </w:rPr>
          </w:rPrChange>
        </w:rPr>
        <w:pPrChange w:id="2817" w:author="亀田　潤_石川" w:date="2024-11-02T14:18:00Z">
          <w:pPr>
            <w:pStyle w:val="a3"/>
            <w:spacing w:before="0" w:line="317" w:lineRule="auto"/>
            <w:ind w:left="941" w:right="181" w:hanging="210"/>
          </w:pPr>
        </w:pPrChange>
      </w:pPr>
      <w:del w:id="2818" w:author="古田 史朗_石川" w:date="2026-08-21T09:40:00Z">
        <w:r w:rsidRPr="00D148BA" w:rsidDel="0058279D">
          <w:rPr>
            <w:rFonts w:asciiTheme="minorEastAsia" w:eastAsiaTheme="minorEastAsia" w:hAnsiTheme="minorEastAsia" w:hint="eastAsia"/>
            <w:spacing w:val="-2"/>
            <w:rPrChange w:id="2819" w:author="亀田　潤_石川" w:date="2024-10-24T12:12:00Z">
              <w:rPr>
                <w:rFonts w:hint="eastAsia"/>
                <w:spacing w:val="-2"/>
              </w:rPr>
            </w:rPrChange>
          </w:rPr>
          <w:delText xml:space="preserve">　</w:delText>
        </w:r>
      </w:del>
      <w:del w:id="2820" w:author="古田 史朗_石川" w:date="2026-07-23T15:41:00Z">
        <w:r w:rsidR="0052765B" w:rsidRPr="00D148BA" w:rsidDel="005356A3">
          <w:rPr>
            <w:rFonts w:asciiTheme="minorEastAsia" w:eastAsiaTheme="minorEastAsia" w:hAnsiTheme="minorEastAsia"/>
            <w:spacing w:val="-2"/>
            <w:rPrChange w:id="2821" w:author="亀田　潤_石川" w:date="2024-10-24T12:12:00Z">
              <w:rPr>
                <w:spacing w:val="-2"/>
              </w:rPr>
            </w:rPrChange>
          </w:rPr>
          <w:delText>ＦＡＸ：０</w:delText>
        </w:r>
        <w:r w:rsidR="0052765B" w:rsidRPr="00D148BA" w:rsidDel="005356A3">
          <w:rPr>
            <w:rFonts w:asciiTheme="minorEastAsia" w:eastAsiaTheme="minorEastAsia" w:hAnsiTheme="minorEastAsia" w:hint="eastAsia"/>
            <w:spacing w:val="-2"/>
            <w:rPrChange w:id="2822" w:author="亀田　潤_石川" w:date="2024-10-24T12:12:00Z">
              <w:rPr>
                <w:rFonts w:hint="eastAsia"/>
                <w:spacing w:val="-2"/>
              </w:rPr>
            </w:rPrChange>
          </w:rPr>
          <w:delText>７６</w:delText>
        </w:r>
        <w:r w:rsidR="0052765B" w:rsidRPr="00D148BA" w:rsidDel="005356A3">
          <w:rPr>
            <w:rFonts w:asciiTheme="minorEastAsia" w:eastAsiaTheme="minorEastAsia" w:hAnsiTheme="minorEastAsia"/>
            <w:spacing w:val="-2"/>
            <w:rPrChange w:id="2823" w:author="亀田　潤_石川" w:date="2024-10-24T12:12:00Z">
              <w:rPr>
                <w:spacing w:val="-2"/>
              </w:rPr>
            </w:rPrChange>
          </w:rPr>
          <w:delText>－２</w:delText>
        </w:r>
        <w:r w:rsidR="0052765B" w:rsidRPr="00D148BA" w:rsidDel="005356A3">
          <w:rPr>
            <w:rFonts w:asciiTheme="minorEastAsia" w:eastAsiaTheme="minorEastAsia" w:hAnsiTheme="minorEastAsia" w:hint="eastAsia"/>
            <w:spacing w:val="-2"/>
            <w:rPrChange w:id="2824" w:author="亀田　潤_石川" w:date="2024-10-24T12:12:00Z">
              <w:rPr>
                <w:rFonts w:hint="eastAsia"/>
                <w:spacing w:val="-2"/>
              </w:rPr>
            </w:rPrChange>
          </w:rPr>
          <w:delText>８８</w:delText>
        </w:r>
        <w:r w:rsidR="0052765B" w:rsidRPr="00D148BA" w:rsidDel="005356A3">
          <w:rPr>
            <w:rFonts w:asciiTheme="minorEastAsia" w:eastAsiaTheme="minorEastAsia" w:hAnsiTheme="minorEastAsia"/>
            <w:spacing w:val="-2"/>
            <w:rPrChange w:id="2825" w:author="亀田　潤_石川" w:date="2024-10-24T12:12:00Z">
              <w:rPr>
                <w:spacing w:val="-2"/>
              </w:rPr>
            </w:rPrChange>
          </w:rPr>
          <w:delText>－</w:delText>
        </w:r>
        <w:r w:rsidR="0052765B" w:rsidRPr="00D148BA" w:rsidDel="005356A3">
          <w:rPr>
            <w:rFonts w:asciiTheme="minorEastAsia" w:eastAsiaTheme="minorEastAsia" w:hAnsiTheme="minorEastAsia" w:hint="eastAsia"/>
            <w:spacing w:val="-2"/>
            <w:rPrChange w:id="2826" w:author="亀田　潤_石川" w:date="2024-10-24T12:12:00Z">
              <w:rPr>
                <w:rFonts w:hint="eastAsia"/>
                <w:spacing w:val="-2"/>
              </w:rPr>
            </w:rPrChange>
          </w:rPr>
          <w:delText>８０１４</w:delText>
        </w:r>
      </w:del>
    </w:p>
    <w:p w14:paraId="4975EA4E" w14:textId="6AA679CC" w:rsidR="00A13997" w:rsidRPr="00D148BA" w:rsidDel="0058279D" w:rsidRDefault="002A2FA8">
      <w:pPr>
        <w:pStyle w:val="a3"/>
        <w:spacing w:before="0" w:line="312" w:lineRule="auto"/>
        <w:ind w:left="941" w:right="181" w:hanging="210"/>
        <w:rPr>
          <w:del w:id="2827" w:author="古田 史朗_石川" w:date="2026-08-21T09:40:00Z"/>
          <w:rFonts w:asciiTheme="minorEastAsia" w:eastAsiaTheme="minorEastAsia" w:hAnsiTheme="minorEastAsia"/>
          <w:spacing w:val="-2"/>
          <w:rPrChange w:id="2828" w:author="亀田　潤_石川" w:date="2024-10-24T12:12:00Z">
            <w:rPr>
              <w:del w:id="2829" w:author="古田 史朗_石川" w:date="2026-08-21T09:40:00Z"/>
              <w:spacing w:val="-2"/>
            </w:rPr>
          </w:rPrChange>
        </w:rPr>
        <w:pPrChange w:id="2830" w:author="亀田　潤_石川" w:date="2024-11-02T14:18:00Z">
          <w:pPr>
            <w:pStyle w:val="a3"/>
            <w:spacing w:before="0" w:line="317" w:lineRule="auto"/>
            <w:ind w:left="941" w:right="181" w:hanging="210"/>
          </w:pPr>
        </w:pPrChange>
      </w:pPr>
      <w:del w:id="2831" w:author="古田 史朗_石川" w:date="2026-07-23T15:41:00Z">
        <w:r w:rsidRPr="00D148BA" w:rsidDel="005356A3">
          <w:rPr>
            <w:rFonts w:asciiTheme="minorEastAsia" w:eastAsiaTheme="minorEastAsia" w:hAnsiTheme="minorEastAsia" w:hint="eastAsia"/>
            <w:spacing w:val="-2"/>
            <w:rPrChange w:id="2832" w:author="亀田　潤_石川" w:date="2024-10-24T12:12:00Z">
              <w:rPr>
                <w:rFonts w:hint="eastAsia"/>
                <w:spacing w:val="-2"/>
              </w:rPr>
            </w:rPrChange>
          </w:rPr>
          <w:delText xml:space="preserve">　</w:delText>
        </w:r>
      </w:del>
      <w:del w:id="2833" w:author="古田 史朗_石川" w:date="2026-08-21T09:40:00Z">
        <w:r w:rsidR="00D148BA" w:rsidRPr="00D148BA" w:rsidDel="0058279D">
          <w:rPr>
            <w:rFonts w:asciiTheme="minorEastAsia" w:eastAsiaTheme="minorEastAsia" w:hAnsiTheme="minorEastAsia"/>
            <w:rPrChange w:id="2834" w:author="亀田　潤_石川" w:date="2024-10-24T12:12:00Z">
              <w:rPr/>
            </w:rPrChange>
          </w:rPr>
          <w:fldChar w:fldCharType="begin"/>
        </w:r>
        <w:r w:rsidR="00D148BA" w:rsidRPr="00D148BA" w:rsidDel="0058279D">
          <w:rPr>
            <w:rFonts w:asciiTheme="minorEastAsia" w:eastAsiaTheme="minorEastAsia" w:hAnsiTheme="minorEastAsia"/>
            <w:rPrChange w:id="2835" w:author="亀田　潤_石川" w:date="2024-10-24T12:12:00Z">
              <w:rPr/>
            </w:rPrChange>
          </w:rPr>
          <w:delInstrText xml:space="preserve"> HYPERLINK "mailto:メール：zaimu@ishikawa-nct.ac.jp" </w:delInstrText>
        </w:r>
        <w:r w:rsidR="00D148BA" w:rsidRPr="00D148BA" w:rsidDel="0058279D">
          <w:rPr>
            <w:rFonts w:asciiTheme="minorEastAsia" w:eastAsiaTheme="minorEastAsia" w:hAnsiTheme="minorEastAsia"/>
            <w:rPrChange w:id="2836" w:author="亀田　潤_石川" w:date="2024-10-24T12:12:00Z">
              <w:rPr>
                <w:rStyle w:val="a6"/>
                <w:spacing w:val="-2"/>
              </w:rPr>
            </w:rPrChange>
          </w:rPr>
          <w:fldChar w:fldCharType="separate"/>
        </w:r>
        <w:r w:rsidR="0052765B" w:rsidRPr="00D148BA" w:rsidDel="0058279D">
          <w:rPr>
            <w:rStyle w:val="a6"/>
            <w:rFonts w:asciiTheme="minorEastAsia" w:eastAsiaTheme="minorEastAsia" w:hAnsiTheme="minorEastAsia"/>
            <w:spacing w:val="-2"/>
            <w:rPrChange w:id="2837" w:author="亀田　潤_石川" w:date="2024-10-24T12:12:00Z">
              <w:rPr>
                <w:rStyle w:val="a6"/>
                <w:spacing w:val="-2"/>
              </w:rPr>
            </w:rPrChange>
          </w:rPr>
          <w:delText>メール：zaimu@ishikawa-nct.ac.jp</w:delText>
        </w:r>
        <w:r w:rsidR="00D148BA" w:rsidRPr="00D148BA" w:rsidDel="0058279D">
          <w:rPr>
            <w:rStyle w:val="a6"/>
            <w:rFonts w:asciiTheme="minorEastAsia" w:eastAsiaTheme="minorEastAsia" w:hAnsiTheme="minorEastAsia"/>
            <w:spacing w:val="-2"/>
            <w:rPrChange w:id="2838" w:author="亀田　潤_石川" w:date="2024-10-24T12:12:00Z">
              <w:rPr>
                <w:rStyle w:val="a6"/>
                <w:spacing w:val="-2"/>
              </w:rPr>
            </w:rPrChange>
          </w:rPr>
          <w:fldChar w:fldCharType="end"/>
        </w:r>
        <w:bookmarkEnd w:id="2787"/>
      </w:del>
    </w:p>
    <w:p w14:paraId="4BAA8CED" w14:textId="591F2236" w:rsidR="00A13997" w:rsidRPr="00D148BA" w:rsidDel="0058279D" w:rsidRDefault="00A13997">
      <w:pPr>
        <w:spacing w:line="272" w:lineRule="exact"/>
        <w:rPr>
          <w:del w:id="2839" w:author="古田 史朗_石川" w:date="2026-08-21T09:40:00Z"/>
          <w:rFonts w:asciiTheme="minorEastAsia" w:eastAsiaTheme="minorEastAsia" w:hAnsiTheme="minorEastAsia"/>
          <w:spacing w:val="-2"/>
          <w:sz w:val="21"/>
          <w:szCs w:val="21"/>
          <w:rPrChange w:id="2840" w:author="亀田　潤_石川" w:date="2024-10-24T12:12:00Z">
            <w:rPr>
              <w:del w:id="2841" w:author="古田 史朗_石川" w:date="2026-08-21T09:40:00Z"/>
              <w:spacing w:val="-2"/>
              <w:sz w:val="21"/>
              <w:szCs w:val="21"/>
            </w:rPr>
          </w:rPrChange>
        </w:rPr>
        <w:sectPr w:rsidR="00A13997" w:rsidRPr="00D148BA" w:rsidDel="0058279D" w:rsidSect="003D48D8">
          <w:footerReference w:type="default" r:id="rId7"/>
          <w:pgSz w:w="11910" w:h="16840"/>
          <w:pgMar w:top="1276" w:right="1278" w:bottom="709" w:left="1418" w:header="720" w:footer="720" w:gutter="0"/>
          <w:cols w:space="720"/>
          <w:sectPrChange w:id="2846" w:author="古田 史朗_石川" w:date="2026-08-04T15:39:00Z">
            <w:sectPr w:rsidR="00A13997" w:rsidRPr="00D148BA" w:rsidDel="0058279D" w:rsidSect="003D48D8">
              <w:pgMar w:top="1418" w:right="1202" w:bottom="851" w:left="1599" w:header="720" w:footer="720" w:gutter="0"/>
            </w:sectPr>
          </w:sectPrChange>
        </w:sectPr>
      </w:pPr>
    </w:p>
    <w:p w14:paraId="75D79559" w14:textId="77777777" w:rsidR="00713F5F" w:rsidRPr="001A04F7" w:rsidRDefault="00713F5F" w:rsidP="00713F5F">
      <w:pPr>
        <w:pStyle w:val="a3"/>
        <w:tabs>
          <w:tab w:val="left" w:pos="1051"/>
          <w:tab w:val="left" w:pos="1891"/>
          <w:tab w:val="left" w:pos="2732"/>
        </w:tabs>
        <w:spacing w:before="178"/>
        <w:ind w:rightChars="43" w:right="95"/>
        <w:rPr>
          <w:ins w:id="2847" w:author="亀田　潤_石川" w:date="2024-10-24T18:56:00Z"/>
          <w:rFonts w:asciiTheme="minorEastAsia" w:eastAsiaTheme="minorEastAsia" w:hAnsiTheme="minorEastAsia"/>
        </w:rPr>
      </w:pPr>
      <w:ins w:id="2848" w:author="亀田　潤_石川" w:date="2024-10-24T18:56:00Z">
        <w:r w:rsidRPr="006335AD">
          <w:rPr>
            <w:rFonts w:asciiTheme="minorEastAsia" w:eastAsiaTheme="minorEastAsia" w:hAnsiTheme="minorEastAsia" w:hint="eastAsia"/>
            <w:spacing w:val="-9"/>
            <w:sz w:val="22"/>
            <w:szCs w:val="22"/>
          </w:rPr>
          <w:t xml:space="preserve">　</w:t>
        </w:r>
        <w:r w:rsidRPr="006335AD">
          <w:rPr>
            <w:rFonts w:asciiTheme="minorEastAsia" w:eastAsiaTheme="minorEastAsia" w:hAnsiTheme="minorEastAsia" w:hint="eastAsia"/>
            <w:spacing w:val="-9"/>
          </w:rPr>
          <w:t>別記様式第</w:t>
        </w:r>
        <w:r>
          <w:rPr>
            <w:rFonts w:asciiTheme="minorEastAsia" w:eastAsiaTheme="minorEastAsia" w:hAnsiTheme="minorEastAsia" w:hint="eastAsia"/>
            <w:spacing w:val="-9"/>
          </w:rPr>
          <w:t xml:space="preserve"> </w:t>
        </w:r>
        <w:r>
          <w:rPr>
            <w:rFonts w:asciiTheme="minorEastAsia" w:eastAsiaTheme="minorEastAsia" w:hAnsiTheme="minorEastAsia"/>
            <w:spacing w:val="-9"/>
          </w:rPr>
          <w:t xml:space="preserve">1 </w:t>
        </w:r>
        <w:r w:rsidRPr="006335AD">
          <w:rPr>
            <w:rFonts w:asciiTheme="minorEastAsia" w:eastAsiaTheme="minorEastAsia" w:hAnsiTheme="minorEastAsia" w:hint="eastAsia"/>
            <w:spacing w:val="-9"/>
          </w:rPr>
          <w:t>号（第</w:t>
        </w:r>
        <w:r>
          <w:rPr>
            <w:rFonts w:asciiTheme="minorEastAsia" w:eastAsiaTheme="minorEastAsia" w:hAnsiTheme="minorEastAsia" w:hint="eastAsia"/>
            <w:spacing w:val="-9"/>
          </w:rPr>
          <w:t xml:space="preserve"> </w:t>
        </w:r>
        <w:r>
          <w:rPr>
            <w:rFonts w:asciiTheme="minorEastAsia" w:eastAsiaTheme="minorEastAsia" w:hAnsiTheme="minorEastAsia"/>
            <w:spacing w:val="-9"/>
          </w:rPr>
          <w:t xml:space="preserve">10 </w:t>
        </w:r>
        <w:r w:rsidRPr="006335AD">
          <w:rPr>
            <w:rFonts w:asciiTheme="minorEastAsia" w:eastAsiaTheme="minorEastAsia" w:hAnsiTheme="minorEastAsia" w:hint="eastAsia"/>
            <w:spacing w:val="-9"/>
          </w:rPr>
          <w:t>条関係）</w:t>
        </w:r>
      </w:ins>
    </w:p>
    <w:p w14:paraId="6A8971C3" w14:textId="77777777" w:rsidR="00713F5F" w:rsidRPr="006335AD" w:rsidRDefault="00713F5F" w:rsidP="00713F5F">
      <w:pPr>
        <w:pStyle w:val="a3"/>
        <w:tabs>
          <w:tab w:val="left" w:pos="1051"/>
          <w:tab w:val="left" w:pos="1891"/>
          <w:tab w:val="left" w:pos="2732"/>
        </w:tabs>
        <w:spacing w:before="178"/>
        <w:ind w:right="440"/>
        <w:jc w:val="right"/>
        <w:rPr>
          <w:ins w:id="2849" w:author="亀田　潤_石川" w:date="2024-10-24T18:56:00Z"/>
          <w:rFonts w:asciiTheme="minorEastAsia" w:eastAsiaTheme="minorEastAsia" w:hAnsiTheme="minorEastAsia"/>
        </w:rPr>
      </w:pPr>
      <w:ins w:id="2850" w:author="亀田　潤_石川" w:date="2024-10-24T18:56:00Z">
        <w:r w:rsidRPr="006335AD">
          <w:rPr>
            <w:rFonts w:asciiTheme="minorEastAsia" w:eastAsiaTheme="minorEastAsia" w:hAnsiTheme="minorEastAsia"/>
          </w:rPr>
          <w:t>令</w:t>
        </w:r>
        <w:r w:rsidRPr="006335AD">
          <w:rPr>
            <w:rFonts w:asciiTheme="minorEastAsia" w:eastAsiaTheme="minorEastAsia" w:hAnsiTheme="minorEastAsia"/>
            <w:spacing w:val="-10"/>
          </w:rPr>
          <w:t>和</w:t>
        </w:r>
        <w:r w:rsidRPr="001A04F7">
          <w:rPr>
            <w:rFonts w:asciiTheme="minorEastAsia" w:eastAsiaTheme="minorEastAsia" w:hAnsiTheme="minorEastAsia" w:hint="eastAsia"/>
            <w:spacing w:val="-10"/>
          </w:rPr>
          <w:t xml:space="preserve">　　</w:t>
        </w:r>
        <w:r w:rsidRPr="006335AD">
          <w:rPr>
            <w:rFonts w:asciiTheme="minorEastAsia" w:eastAsiaTheme="minorEastAsia" w:hAnsiTheme="minorEastAsia"/>
            <w:spacing w:val="-10"/>
          </w:rPr>
          <w:t>年</w:t>
        </w:r>
        <w:r w:rsidRPr="001A04F7">
          <w:rPr>
            <w:rFonts w:asciiTheme="minorEastAsia" w:eastAsiaTheme="minorEastAsia" w:hAnsiTheme="minorEastAsia" w:hint="eastAsia"/>
            <w:spacing w:val="-10"/>
          </w:rPr>
          <w:t xml:space="preserve">　　</w:t>
        </w:r>
        <w:r w:rsidRPr="006335AD">
          <w:rPr>
            <w:rFonts w:asciiTheme="minorEastAsia" w:eastAsiaTheme="minorEastAsia" w:hAnsiTheme="minorEastAsia"/>
            <w:spacing w:val="-10"/>
          </w:rPr>
          <w:t>月</w:t>
        </w:r>
        <w:r w:rsidRPr="001A04F7">
          <w:rPr>
            <w:rFonts w:asciiTheme="minorEastAsia" w:eastAsiaTheme="minorEastAsia" w:hAnsiTheme="minorEastAsia" w:hint="eastAsia"/>
            <w:spacing w:val="-10"/>
          </w:rPr>
          <w:t xml:space="preserve">　　</w:t>
        </w:r>
        <w:r w:rsidRPr="006335AD">
          <w:rPr>
            <w:rFonts w:asciiTheme="minorEastAsia" w:eastAsiaTheme="minorEastAsia" w:hAnsiTheme="minorEastAsia"/>
            <w:spacing w:val="-10"/>
          </w:rPr>
          <w:t>日</w:t>
        </w:r>
      </w:ins>
    </w:p>
    <w:p w14:paraId="35DE3E8D" w14:textId="6D86E32F" w:rsidR="00713F5F" w:rsidRPr="006335AD" w:rsidDel="00387C97" w:rsidRDefault="00713F5F" w:rsidP="00713F5F">
      <w:pPr>
        <w:pStyle w:val="a3"/>
        <w:spacing w:before="264"/>
        <w:rPr>
          <w:ins w:id="2851" w:author="亀田　潤_石川" w:date="2024-10-24T18:56:00Z"/>
          <w:del w:id="2852" w:author="古田 史朗_石川" w:date="2026-07-29T09:52:00Z"/>
          <w:rFonts w:asciiTheme="minorEastAsia" w:eastAsiaTheme="minorEastAsia" w:hAnsiTheme="minorEastAsia"/>
        </w:rPr>
      </w:pPr>
    </w:p>
    <w:p w14:paraId="2A12729A" w14:textId="77777777" w:rsidR="00713F5F" w:rsidRPr="001A04F7" w:rsidRDefault="00713F5F" w:rsidP="00713F5F">
      <w:pPr>
        <w:pStyle w:val="a3"/>
        <w:tabs>
          <w:tab w:val="left" w:pos="1781"/>
        </w:tabs>
        <w:ind w:left="101"/>
        <w:rPr>
          <w:ins w:id="2853" w:author="亀田　潤_石川" w:date="2024-10-24T18:56:00Z"/>
          <w:rFonts w:asciiTheme="minorEastAsia" w:eastAsiaTheme="minorEastAsia" w:hAnsiTheme="minorEastAsia"/>
        </w:rPr>
      </w:pPr>
      <w:ins w:id="2854" w:author="亀田　潤_石川" w:date="2024-10-24T18:56:00Z">
        <w:r w:rsidRPr="001A04F7">
          <w:rPr>
            <w:rFonts w:asciiTheme="minorEastAsia" w:eastAsiaTheme="minorEastAsia" w:hAnsiTheme="minorEastAsia" w:hint="eastAsia"/>
            <w:spacing w:val="-2"/>
          </w:rPr>
          <w:t xml:space="preserve">　　</w:t>
        </w:r>
        <w:bookmarkStart w:id="2855" w:name="_Hlk179193744"/>
        <w:r w:rsidRPr="006335AD">
          <w:rPr>
            <w:rFonts w:asciiTheme="minorEastAsia" w:eastAsiaTheme="minorEastAsia" w:hAnsiTheme="minorEastAsia" w:hint="eastAsia"/>
            <w:spacing w:val="-2"/>
          </w:rPr>
          <w:t>石川工業高等専門学校</w:t>
        </w:r>
        <w:bookmarkEnd w:id="2855"/>
        <w:r w:rsidRPr="006335AD">
          <w:rPr>
            <w:rFonts w:asciiTheme="minorEastAsia" w:eastAsiaTheme="minorEastAsia" w:hAnsiTheme="minorEastAsia"/>
            <w:spacing w:val="-2"/>
          </w:rPr>
          <w:t>長</w:t>
        </w:r>
        <w:r w:rsidRPr="006335AD">
          <w:rPr>
            <w:rFonts w:asciiTheme="minorEastAsia" w:eastAsiaTheme="minorEastAsia" w:hAnsiTheme="minorEastAsia"/>
          </w:rPr>
          <w:tab/>
        </w:r>
        <w:r w:rsidRPr="006335AD">
          <w:rPr>
            <w:rFonts w:asciiTheme="minorEastAsia" w:eastAsiaTheme="minorEastAsia" w:hAnsiTheme="minorEastAsia"/>
            <w:spacing w:val="-10"/>
          </w:rPr>
          <w:t>殿</w:t>
        </w:r>
      </w:ins>
    </w:p>
    <w:p w14:paraId="20C34D72" w14:textId="77777777" w:rsidR="00713F5F" w:rsidRPr="001A04F7" w:rsidRDefault="00713F5F" w:rsidP="00713F5F">
      <w:pPr>
        <w:pStyle w:val="a3"/>
        <w:tabs>
          <w:tab w:val="left" w:pos="1781"/>
        </w:tabs>
        <w:ind w:left="101"/>
        <w:rPr>
          <w:ins w:id="2856" w:author="亀田　潤_石川" w:date="2024-10-24T18:56:00Z"/>
          <w:rFonts w:asciiTheme="minorEastAsia" w:eastAsiaTheme="minorEastAsia" w:hAnsiTheme="minorEastAsia"/>
        </w:rPr>
      </w:pPr>
    </w:p>
    <w:p w14:paraId="7F7EDD89" w14:textId="77777777" w:rsidR="00713F5F" w:rsidRPr="0034690B" w:rsidRDefault="00713F5F" w:rsidP="00713F5F">
      <w:pPr>
        <w:pStyle w:val="a3"/>
        <w:ind w:right="1160"/>
        <w:jc w:val="center"/>
        <w:rPr>
          <w:ins w:id="2857" w:author="亀田　潤_石川" w:date="2024-10-24T18:56:00Z"/>
          <w:rFonts w:asciiTheme="minorEastAsia" w:eastAsiaTheme="minorEastAsia" w:hAnsiTheme="minorEastAsia"/>
        </w:rPr>
      </w:pPr>
      <w:ins w:id="2858" w:author="亀田　潤_石川" w:date="2024-10-24T18:56:00Z">
        <w:r w:rsidRPr="0034690B">
          <w:rPr>
            <w:rFonts w:asciiTheme="minorEastAsia" w:eastAsiaTheme="minorEastAsia" w:hAnsiTheme="minorEastAsia"/>
            <w:spacing w:val="-4"/>
          </w:rPr>
          <w:t>申</w:t>
        </w:r>
        <w:r>
          <w:rPr>
            <w:rFonts w:asciiTheme="minorEastAsia" w:eastAsiaTheme="minorEastAsia" w:hAnsiTheme="minorEastAsia" w:hint="eastAsia"/>
            <w:spacing w:val="-4"/>
          </w:rPr>
          <w:t>込</w:t>
        </w:r>
        <w:r w:rsidRPr="0034690B">
          <w:rPr>
            <w:rFonts w:asciiTheme="minorEastAsia" w:eastAsiaTheme="minorEastAsia" w:hAnsiTheme="minorEastAsia"/>
            <w:spacing w:val="-4"/>
          </w:rPr>
          <w:t>者</w:t>
        </w:r>
      </w:ins>
    </w:p>
    <w:p w14:paraId="4105C9C7" w14:textId="77777777" w:rsidR="00713F5F" w:rsidRPr="0034690B" w:rsidRDefault="00713F5F" w:rsidP="00713F5F">
      <w:pPr>
        <w:pStyle w:val="a3"/>
        <w:spacing w:before="240"/>
        <w:ind w:left="4395" w:hanging="238"/>
        <w:rPr>
          <w:ins w:id="2859" w:author="亀田　潤_石川" w:date="2024-10-24T18:56:00Z"/>
          <w:rFonts w:asciiTheme="minorEastAsia" w:eastAsiaTheme="minorEastAsia" w:hAnsiTheme="minorEastAsia"/>
        </w:rPr>
      </w:pPr>
      <w:ins w:id="2860" w:author="亀田　潤_石川" w:date="2024-10-24T18:56:00Z">
        <w:r w:rsidRPr="0034690B">
          <w:rPr>
            <w:rFonts w:asciiTheme="minorEastAsia" w:eastAsiaTheme="minorEastAsia" w:hAnsiTheme="minorEastAsia"/>
            <w:spacing w:val="-10"/>
            <w:u w:val="single"/>
          </w:rPr>
          <w:t>名</w:t>
        </w:r>
        <w:r>
          <w:rPr>
            <w:rFonts w:asciiTheme="minorEastAsia" w:eastAsiaTheme="minorEastAsia" w:hAnsiTheme="minorEastAsia" w:hint="eastAsia"/>
            <w:u w:val="single"/>
          </w:rPr>
          <w:t xml:space="preserve">　</w:t>
        </w:r>
        <w:r w:rsidRPr="0034690B">
          <w:rPr>
            <w:rFonts w:asciiTheme="minorEastAsia" w:eastAsiaTheme="minorEastAsia" w:hAnsiTheme="minorEastAsia"/>
            <w:spacing w:val="-10"/>
            <w:u w:val="single"/>
          </w:rPr>
          <w:t>称</w:t>
        </w:r>
        <w:r w:rsidRPr="0034690B">
          <w:rPr>
            <w:rFonts w:asciiTheme="minorEastAsia" w:eastAsiaTheme="minorEastAsia" w:hAnsiTheme="minorEastAsia"/>
            <w:u w:val="single"/>
          </w:rPr>
          <w:tab/>
        </w:r>
        <w:r>
          <w:rPr>
            <w:rFonts w:asciiTheme="minorEastAsia" w:eastAsiaTheme="minorEastAsia" w:hAnsiTheme="minorEastAsia"/>
            <w:u w:val="single"/>
          </w:rPr>
          <w:t xml:space="preserve">                                       </w:t>
        </w:r>
      </w:ins>
    </w:p>
    <w:p w14:paraId="161ABE9F" w14:textId="77777777" w:rsidR="00713F5F" w:rsidRPr="0034690B" w:rsidRDefault="00713F5F" w:rsidP="00713F5F">
      <w:pPr>
        <w:pStyle w:val="a3"/>
        <w:spacing w:before="240"/>
        <w:ind w:left="4395" w:hanging="238"/>
        <w:rPr>
          <w:ins w:id="2861" w:author="亀田　潤_石川" w:date="2024-10-24T18:56:00Z"/>
          <w:rFonts w:asciiTheme="minorEastAsia" w:eastAsiaTheme="minorEastAsia" w:hAnsiTheme="minorEastAsia"/>
        </w:rPr>
      </w:pPr>
      <w:ins w:id="2862" w:author="亀田　潤_石川" w:date="2024-10-24T18:56:00Z">
        <w:r w:rsidRPr="0034690B">
          <w:rPr>
            <w:rFonts w:asciiTheme="minorEastAsia" w:eastAsiaTheme="minorEastAsia" w:hAnsiTheme="minorEastAsia"/>
            <w:u w:val="single"/>
          </w:rPr>
          <w:t>代表</w:t>
        </w:r>
        <w:r w:rsidRPr="0034690B">
          <w:rPr>
            <w:rFonts w:asciiTheme="minorEastAsia" w:eastAsiaTheme="minorEastAsia" w:hAnsiTheme="minorEastAsia"/>
            <w:spacing w:val="-10"/>
            <w:u w:val="single"/>
          </w:rPr>
          <w:t>者</w:t>
        </w:r>
        <w:r w:rsidRPr="0034690B">
          <w:rPr>
            <w:rFonts w:asciiTheme="minorEastAsia" w:eastAsiaTheme="minorEastAsia" w:hAnsiTheme="minorEastAsia"/>
            <w:u w:val="single"/>
          </w:rPr>
          <w:tab/>
        </w:r>
        <w:r>
          <w:rPr>
            <w:rFonts w:asciiTheme="minorEastAsia" w:eastAsiaTheme="minorEastAsia" w:hAnsiTheme="minorEastAsia" w:hint="eastAsia"/>
            <w:u w:val="single"/>
          </w:rPr>
          <w:t xml:space="preserve">　　　　　　　　　　　　　　　　　　 </w:t>
        </w:r>
        <w:r>
          <w:rPr>
            <w:rFonts w:asciiTheme="minorEastAsia" w:eastAsiaTheme="minorEastAsia" w:hAnsiTheme="minorEastAsia"/>
            <w:u w:val="single"/>
          </w:rPr>
          <w:t xml:space="preserve">  </w:t>
        </w:r>
      </w:ins>
    </w:p>
    <w:p w14:paraId="1B0F9FBF" w14:textId="77777777" w:rsidR="00713F5F" w:rsidRPr="0034690B" w:rsidRDefault="00713F5F" w:rsidP="00713F5F">
      <w:pPr>
        <w:pStyle w:val="a3"/>
        <w:spacing w:before="240"/>
        <w:ind w:left="4395" w:hanging="238"/>
        <w:rPr>
          <w:ins w:id="2863" w:author="亀田　潤_石川" w:date="2024-10-24T18:56:00Z"/>
          <w:rFonts w:asciiTheme="minorEastAsia" w:eastAsiaTheme="minorEastAsia" w:hAnsiTheme="minorEastAsia"/>
        </w:rPr>
      </w:pPr>
      <w:ins w:id="2864" w:author="亀田　潤_石川" w:date="2024-10-24T18:56:00Z">
        <w:r w:rsidRPr="0034690B">
          <w:rPr>
            <w:rFonts w:asciiTheme="minorEastAsia" w:eastAsiaTheme="minorEastAsia" w:hAnsiTheme="minorEastAsia"/>
            <w:spacing w:val="-10"/>
            <w:u w:val="single"/>
          </w:rPr>
          <w:t>住</w:t>
        </w:r>
        <w:r>
          <w:rPr>
            <w:rFonts w:asciiTheme="minorEastAsia" w:eastAsiaTheme="minorEastAsia" w:hAnsiTheme="minorEastAsia" w:hint="eastAsia"/>
            <w:spacing w:val="-10"/>
            <w:u w:val="single"/>
          </w:rPr>
          <w:t xml:space="preserve">　</w:t>
        </w:r>
        <w:r w:rsidRPr="0034690B">
          <w:rPr>
            <w:rFonts w:asciiTheme="minorEastAsia" w:eastAsiaTheme="minorEastAsia" w:hAnsiTheme="minorEastAsia"/>
            <w:spacing w:val="-10"/>
            <w:u w:val="single"/>
          </w:rPr>
          <w:t>所</w:t>
        </w:r>
        <w:r>
          <w:rPr>
            <w:rFonts w:asciiTheme="minorEastAsia" w:eastAsiaTheme="minorEastAsia" w:hAnsiTheme="minorEastAsia" w:hint="eastAsia"/>
            <w:spacing w:val="-10"/>
            <w:u w:val="single"/>
          </w:rPr>
          <w:t xml:space="preserve">　</w:t>
        </w:r>
        <w:r w:rsidRPr="0034690B">
          <w:rPr>
            <w:rFonts w:asciiTheme="minorEastAsia" w:eastAsiaTheme="minorEastAsia" w:hAnsiTheme="minorEastAsia"/>
            <w:u w:val="single"/>
          </w:rPr>
          <w:tab/>
        </w:r>
        <w:r>
          <w:rPr>
            <w:rFonts w:asciiTheme="minorEastAsia" w:eastAsiaTheme="minorEastAsia" w:hAnsiTheme="minorEastAsia"/>
            <w:u w:val="single"/>
          </w:rPr>
          <w:t xml:space="preserve">                                       </w:t>
        </w:r>
      </w:ins>
    </w:p>
    <w:p w14:paraId="41702EE4" w14:textId="77777777" w:rsidR="00713F5F" w:rsidRPr="006335AD" w:rsidRDefault="00713F5F" w:rsidP="00713F5F">
      <w:pPr>
        <w:pStyle w:val="a3"/>
        <w:spacing w:before="158"/>
        <w:rPr>
          <w:ins w:id="2865" w:author="亀田　潤_石川" w:date="2024-10-24T18:56:00Z"/>
          <w:rFonts w:asciiTheme="minorEastAsia" w:eastAsiaTheme="minorEastAsia" w:hAnsiTheme="minorEastAsia"/>
        </w:rPr>
      </w:pPr>
    </w:p>
    <w:p w14:paraId="07C3A5C4" w14:textId="77777777" w:rsidR="00713F5F" w:rsidRPr="006335AD" w:rsidRDefault="00713F5F" w:rsidP="00713F5F">
      <w:pPr>
        <w:pStyle w:val="a3"/>
        <w:ind w:right="198"/>
        <w:jc w:val="center"/>
        <w:rPr>
          <w:ins w:id="2866" w:author="亀田　潤_石川" w:date="2024-10-24T18:56:00Z"/>
          <w:rFonts w:asciiTheme="minorEastAsia" w:eastAsiaTheme="minorEastAsia" w:hAnsiTheme="minorEastAsia"/>
          <w:sz w:val="28"/>
          <w:szCs w:val="28"/>
        </w:rPr>
      </w:pPr>
      <w:ins w:id="2867" w:author="亀田　潤_石川" w:date="2024-10-24T18:56:00Z">
        <w:r w:rsidRPr="006335AD">
          <w:rPr>
            <w:rFonts w:asciiTheme="minorEastAsia" w:eastAsiaTheme="minorEastAsia" w:hAnsiTheme="minorEastAsia"/>
            <w:spacing w:val="-1"/>
            <w:sz w:val="28"/>
            <w:szCs w:val="28"/>
          </w:rPr>
          <w:t>ネーミングライツ事業申込書</w:t>
        </w:r>
      </w:ins>
    </w:p>
    <w:p w14:paraId="77BB07DF" w14:textId="77777777" w:rsidR="00713F5F" w:rsidRDefault="00713F5F" w:rsidP="00713F5F">
      <w:pPr>
        <w:pStyle w:val="a3"/>
        <w:ind w:left="567" w:rightChars="393" w:right="865"/>
        <w:rPr>
          <w:ins w:id="2868" w:author="亀田　潤_石川" w:date="2024-10-24T18:56:00Z"/>
          <w:rFonts w:asciiTheme="minorEastAsia" w:eastAsiaTheme="minorEastAsia" w:hAnsiTheme="minorEastAsia"/>
        </w:rPr>
      </w:pPr>
    </w:p>
    <w:p w14:paraId="5D29F4A4" w14:textId="77777777" w:rsidR="00713F5F" w:rsidRPr="00F5523B" w:rsidRDefault="00713F5F" w:rsidP="00713F5F">
      <w:pPr>
        <w:tabs>
          <w:tab w:val="left" w:pos="1217"/>
          <w:tab w:val="left" w:pos="1882"/>
          <w:tab w:val="left" w:pos="2545"/>
        </w:tabs>
        <w:spacing w:line="252" w:lineRule="auto"/>
        <w:ind w:left="111" w:right="238" w:firstLine="220"/>
        <w:rPr>
          <w:ins w:id="2869" w:author="亀田　潤_石川" w:date="2024-10-24T18:56:00Z"/>
          <w:rFonts w:asciiTheme="minorEastAsia" w:eastAsiaTheme="minorEastAsia" w:hAnsiTheme="minorEastAsia"/>
          <w:spacing w:val="-6"/>
        </w:rPr>
      </w:pPr>
      <w:ins w:id="2870" w:author="亀田　潤_石川" w:date="2024-10-24T18:56:00Z">
        <w:r w:rsidRPr="00F5523B">
          <w:rPr>
            <w:rFonts w:asciiTheme="minorEastAsia" w:eastAsiaTheme="minorEastAsia" w:hAnsiTheme="minorEastAsia" w:hint="eastAsia"/>
            <w:spacing w:val="-6"/>
            <w:sz w:val="21"/>
            <w:szCs w:val="21"/>
          </w:rPr>
          <w:t>石川工業高等専門学校</w:t>
        </w:r>
        <w:r w:rsidRPr="00F5523B">
          <w:rPr>
            <w:rFonts w:asciiTheme="minorEastAsia" w:eastAsiaTheme="minorEastAsia" w:hAnsiTheme="minorEastAsia"/>
            <w:spacing w:val="-6"/>
            <w:sz w:val="21"/>
            <w:szCs w:val="21"/>
          </w:rPr>
          <w:t>におけるネーミングライツ事業に、関係書類を添えて以下のとおり応募します。</w:t>
        </w:r>
      </w:ins>
    </w:p>
    <w:p w14:paraId="2D9B1085" w14:textId="77777777" w:rsidR="00713F5F" w:rsidRPr="00F5523B" w:rsidRDefault="00713F5F" w:rsidP="00713F5F">
      <w:pPr>
        <w:pStyle w:val="a3"/>
        <w:spacing w:before="12"/>
        <w:rPr>
          <w:ins w:id="2871" w:author="亀田　潤_石川" w:date="2024-10-24T18:56:00Z"/>
          <w:rFonts w:asciiTheme="minorEastAsia" w:eastAsiaTheme="minorEastAsia" w:hAnsiTheme="minorEastAsia"/>
        </w:rPr>
      </w:pPr>
    </w:p>
    <w:tbl>
      <w:tblPr>
        <w:tblStyle w:val="NormalTable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948"/>
        <w:gridCol w:w="1353"/>
        <w:gridCol w:w="548"/>
        <w:gridCol w:w="1902"/>
        <w:gridCol w:w="2257"/>
        <w:tblGridChange w:id="2872">
          <w:tblGrid>
            <w:gridCol w:w="1966"/>
            <w:gridCol w:w="820"/>
            <w:gridCol w:w="1353"/>
            <w:gridCol w:w="548"/>
            <w:gridCol w:w="1902"/>
            <w:gridCol w:w="2257"/>
          </w:tblGrid>
        </w:tblGridChange>
      </w:tblGrid>
      <w:tr w:rsidR="00713F5F" w:rsidRPr="00F5523B" w14:paraId="13A48630" w14:textId="77777777" w:rsidTr="00F74D0C">
        <w:trPr>
          <w:trHeight w:val="405"/>
          <w:jc w:val="center"/>
          <w:ins w:id="2873" w:author="亀田　潤_石川" w:date="2024-10-24T18:56:00Z"/>
        </w:trPr>
        <w:tc>
          <w:tcPr>
            <w:tcW w:w="2786" w:type="dxa"/>
            <w:gridSpan w:val="2"/>
            <w:vAlign w:val="center"/>
          </w:tcPr>
          <w:p w14:paraId="30D58919" w14:textId="77777777" w:rsidR="00713F5F" w:rsidRPr="00F5523B" w:rsidRDefault="00713F5F" w:rsidP="00F74D0C">
            <w:pPr>
              <w:pStyle w:val="TableParagraph"/>
              <w:tabs>
                <w:tab w:val="left" w:pos="649"/>
              </w:tabs>
              <w:ind w:left="20"/>
              <w:jc w:val="center"/>
              <w:rPr>
                <w:ins w:id="2874" w:author="亀田　潤_石川" w:date="2024-10-24T18:56:00Z"/>
                <w:rFonts w:asciiTheme="minorEastAsia" w:eastAsiaTheme="minorEastAsia" w:hAnsiTheme="minorEastAsia"/>
                <w:sz w:val="21"/>
                <w:szCs w:val="21"/>
              </w:rPr>
            </w:pPr>
            <w:ins w:id="2875" w:author="亀田　潤_石川" w:date="2024-10-24T18:56:00Z">
              <w:r w:rsidRPr="00F5523B">
                <w:rPr>
                  <w:rFonts w:asciiTheme="minorEastAsia" w:eastAsiaTheme="minorEastAsia" w:hAnsiTheme="minorEastAsia"/>
                  <w:spacing w:val="-10"/>
                  <w:sz w:val="21"/>
                  <w:szCs w:val="21"/>
                </w:rPr>
                <w:t>分</w:t>
              </w:r>
              <w:r w:rsidRPr="00F5523B">
                <w:rPr>
                  <w:rFonts w:asciiTheme="minorEastAsia" w:eastAsiaTheme="minorEastAsia" w:hAnsiTheme="minorEastAsia"/>
                  <w:sz w:val="21"/>
                  <w:szCs w:val="21"/>
                </w:rPr>
                <w:tab/>
              </w:r>
              <w:r w:rsidRPr="00F5523B">
                <w:rPr>
                  <w:rFonts w:asciiTheme="minorEastAsia" w:eastAsiaTheme="minorEastAsia" w:hAnsiTheme="minorEastAsia"/>
                  <w:spacing w:val="-10"/>
                  <w:sz w:val="21"/>
                  <w:szCs w:val="21"/>
                </w:rPr>
                <w:t>類</w:t>
              </w:r>
            </w:ins>
          </w:p>
        </w:tc>
        <w:tc>
          <w:tcPr>
            <w:tcW w:w="1901" w:type="dxa"/>
            <w:gridSpan w:val="2"/>
            <w:tcBorders>
              <w:right w:val="nil"/>
            </w:tcBorders>
            <w:vAlign w:val="center"/>
          </w:tcPr>
          <w:p w14:paraId="0AF94233" w14:textId="2874F343" w:rsidR="00713F5F" w:rsidRPr="00F5523B" w:rsidRDefault="0001765D" w:rsidP="00F74D0C">
            <w:pPr>
              <w:pStyle w:val="TableParagraph"/>
              <w:jc w:val="center"/>
              <w:rPr>
                <w:ins w:id="2876" w:author="亀田　潤_石川" w:date="2024-10-24T18:56:00Z"/>
                <w:rFonts w:asciiTheme="minorEastAsia" w:eastAsiaTheme="minorEastAsia" w:hAnsiTheme="minorEastAsia"/>
                <w:sz w:val="21"/>
                <w:szCs w:val="21"/>
              </w:rPr>
            </w:pPr>
            <w:ins w:id="2877" w:author="古田 史朗_石川" w:date="2026-06-03T13:30:00Z">
              <w:r w:rsidRPr="00F5523B">
                <w:rPr>
                  <w:rFonts w:asciiTheme="minorEastAsia" w:eastAsiaTheme="minorEastAsia" w:hAnsiTheme="minorEastAsia" w:hint="eastAsia"/>
                  <w:spacing w:val="-4"/>
                  <w:sz w:val="21"/>
                  <w:szCs w:val="21"/>
                </w:rPr>
                <w:t>■</w:t>
              </w:r>
            </w:ins>
            <w:ins w:id="2878" w:author="亀田　潤_石川" w:date="2024-10-24T18:56:00Z">
              <w:del w:id="2879" w:author="古田 史朗_石川" w:date="2026-06-03T13:30:00Z">
                <w:r w:rsidR="00713F5F" w:rsidRPr="00F5523B" w:rsidDel="0001765D">
                  <w:rPr>
                    <w:rFonts w:asciiTheme="minorEastAsia" w:eastAsiaTheme="minorEastAsia" w:hAnsiTheme="minorEastAsia"/>
                    <w:spacing w:val="-4"/>
                    <w:sz w:val="21"/>
                    <w:szCs w:val="21"/>
                  </w:rPr>
                  <w:delText>□</w:delText>
                </w:r>
              </w:del>
              <w:r w:rsidR="00713F5F" w:rsidRPr="00F5523B">
                <w:rPr>
                  <w:rFonts w:asciiTheme="minorEastAsia" w:eastAsiaTheme="minorEastAsia" w:hAnsiTheme="minorEastAsia"/>
                  <w:spacing w:val="-4"/>
                  <w:sz w:val="21"/>
                  <w:szCs w:val="21"/>
                </w:rPr>
                <w:t xml:space="preserve"> 施設指定型</w:t>
              </w:r>
            </w:ins>
          </w:p>
        </w:tc>
        <w:tc>
          <w:tcPr>
            <w:tcW w:w="1902" w:type="dxa"/>
            <w:tcBorders>
              <w:left w:val="nil"/>
              <w:right w:val="nil"/>
            </w:tcBorders>
            <w:vAlign w:val="center"/>
          </w:tcPr>
          <w:p w14:paraId="176D6842" w14:textId="77777777" w:rsidR="00713F5F" w:rsidRPr="00F5523B" w:rsidRDefault="00713F5F" w:rsidP="00F74D0C">
            <w:pPr>
              <w:pStyle w:val="TableParagraph"/>
              <w:ind w:left="92"/>
              <w:jc w:val="center"/>
              <w:rPr>
                <w:ins w:id="2880" w:author="亀田　潤_石川" w:date="2024-10-24T18:56:00Z"/>
                <w:rFonts w:asciiTheme="minorEastAsia" w:eastAsiaTheme="minorEastAsia" w:hAnsiTheme="minorEastAsia"/>
                <w:sz w:val="21"/>
                <w:szCs w:val="21"/>
              </w:rPr>
            </w:pPr>
            <w:ins w:id="2881" w:author="亀田　潤_石川" w:date="2024-10-24T18:56:00Z">
              <w:r w:rsidRPr="00F5523B">
                <w:rPr>
                  <w:rFonts w:asciiTheme="minorEastAsia" w:eastAsiaTheme="minorEastAsia" w:hAnsiTheme="minorEastAsia"/>
                  <w:spacing w:val="-4"/>
                  <w:sz w:val="21"/>
                  <w:szCs w:val="21"/>
                </w:rPr>
                <w:t>□ スペース指定型</w:t>
              </w:r>
            </w:ins>
          </w:p>
        </w:tc>
        <w:tc>
          <w:tcPr>
            <w:tcW w:w="2257" w:type="dxa"/>
            <w:tcBorders>
              <w:left w:val="nil"/>
            </w:tcBorders>
            <w:vAlign w:val="center"/>
          </w:tcPr>
          <w:p w14:paraId="5B457BA0" w14:textId="77777777" w:rsidR="00713F5F" w:rsidRPr="00F5523B" w:rsidRDefault="00713F5F" w:rsidP="00F74D0C">
            <w:pPr>
              <w:pStyle w:val="TableParagraph"/>
              <w:ind w:right="153"/>
              <w:jc w:val="center"/>
              <w:rPr>
                <w:ins w:id="2882" w:author="亀田　潤_石川" w:date="2024-10-24T18:56:00Z"/>
                <w:rFonts w:asciiTheme="minorEastAsia" w:eastAsiaTheme="minorEastAsia" w:hAnsiTheme="minorEastAsia"/>
                <w:sz w:val="21"/>
                <w:szCs w:val="21"/>
              </w:rPr>
            </w:pPr>
            <w:ins w:id="2883" w:author="亀田　潤_石川" w:date="2024-10-24T18:56:00Z">
              <w:r w:rsidRPr="00F5523B">
                <w:rPr>
                  <w:rFonts w:asciiTheme="minorEastAsia" w:eastAsiaTheme="minorEastAsia" w:hAnsiTheme="minorEastAsia"/>
                  <w:spacing w:val="-4"/>
                  <w:sz w:val="21"/>
                  <w:szCs w:val="21"/>
                </w:rPr>
                <w:t>□ 提案広告型</w:t>
              </w:r>
            </w:ins>
          </w:p>
        </w:tc>
      </w:tr>
      <w:tr w:rsidR="00713F5F" w:rsidRPr="00F5523B" w14:paraId="521B3B24" w14:textId="77777777" w:rsidTr="00F74D0C">
        <w:trPr>
          <w:trHeight w:val="406"/>
          <w:jc w:val="center"/>
          <w:ins w:id="2884" w:author="亀田　潤_石川" w:date="2024-10-24T18:56:00Z"/>
        </w:trPr>
        <w:tc>
          <w:tcPr>
            <w:tcW w:w="2786" w:type="dxa"/>
            <w:gridSpan w:val="2"/>
            <w:vAlign w:val="center"/>
          </w:tcPr>
          <w:p w14:paraId="29BCA9D8" w14:textId="77777777" w:rsidR="00713F5F" w:rsidRPr="00F5523B" w:rsidRDefault="00713F5F" w:rsidP="00F74D0C">
            <w:pPr>
              <w:pStyle w:val="TableParagraph"/>
              <w:ind w:left="11"/>
              <w:jc w:val="center"/>
              <w:rPr>
                <w:ins w:id="2885" w:author="亀田　潤_石川" w:date="2024-10-24T18:56:00Z"/>
                <w:rFonts w:asciiTheme="minorEastAsia" w:eastAsiaTheme="minorEastAsia" w:hAnsiTheme="minorEastAsia"/>
                <w:sz w:val="21"/>
                <w:szCs w:val="21"/>
              </w:rPr>
            </w:pPr>
            <w:ins w:id="2886" w:author="亀田　潤_石川" w:date="2024-10-24T18:56:00Z">
              <w:r w:rsidRPr="00F5523B">
                <w:rPr>
                  <w:rFonts w:asciiTheme="minorEastAsia" w:eastAsiaTheme="minorEastAsia" w:hAnsiTheme="minorEastAsia"/>
                  <w:sz w:val="21"/>
                  <w:szCs w:val="21"/>
                </w:rPr>
                <w:t>施設等名（室名、箇所等</w:t>
              </w:r>
              <w:r w:rsidRPr="00F5523B">
                <w:rPr>
                  <w:rFonts w:asciiTheme="minorEastAsia" w:eastAsiaTheme="minorEastAsia" w:hAnsiTheme="minorEastAsia"/>
                  <w:spacing w:val="-10"/>
                  <w:sz w:val="21"/>
                  <w:szCs w:val="21"/>
                </w:rPr>
                <w:t>）</w:t>
              </w:r>
            </w:ins>
          </w:p>
        </w:tc>
        <w:tc>
          <w:tcPr>
            <w:tcW w:w="6060" w:type="dxa"/>
            <w:gridSpan w:val="4"/>
            <w:vAlign w:val="center"/>
          </w:tcPr>
          <w:p w14:paraId="45CC851B" w14:textId="4F179DE4" w:rsidR="00713F5F" w:rsidRPr="00F5523B" w:rsidRDefault="0001765D" w:rsidP="00F74D0C">
            <w:pPr>
              <w:pStyle w:val="TableParagraph"/>
              <w:jc w:val="center"/>
              <w:rPr>
                <w:ins w:id="2887" w:author="亀田　潤_石川" w:date="2024-10-24T18:56:00Z"/>
                <w:rFonts w:asciiTheme="minorEastAsia" w:eastAsiaTheme="minorEastAsia" w:hAnsiTheme="minorEastAsia"/>
                <w:sz w:val="21"/>
                <w:szCs w:val="21"/>
              </w:rPr>
            </w:pPr>
            <w:ins w:id="2888" w:author="古田 史朗_石川" w:date="2026-06-03T13:29:00Z">
              <w:r w:rsidRPr="00F5523B">
                <w:rPr>
                  <w:rFonts w:asciiTheme="minorEastAsia" w:eastAsiaTheme="minorEastAsia" w:hAnsiTheme="minorEastAsia" w:hint="eastAsia"/>
                  <w:sz w:val="21"/>
                  <w:szCs w:val="21"/>
                </w:rPr>
                <w:t>石川工業高等専門学校総合体育館</w:t>
              </w:r>
            </w:ins>
          </w:p>
        </w:tc>
      </w:tr>
      <w:tr w:rsidR="00713F5F" w:rsidRPr="00F5523B" w14:paraId="4C1BC915" w14:textId="77777777" w:rsidTr="00F74D0C">
        <w:trPr>
          <w:trHeight w:val="1080"/>
          <w:jc w:val="center"/>
          <w:ins w:id="2889" w:author="亀田　潤_石川" w:date="2024-10-24T18:56:00Z"/>
        </w:trPr>
        <w:tc>
          <w:tcPr>
            <w:tcW w:w="2786" w:type="dxa"/>
            <w:gridSpan w:val="2"/>
            <w:vAlign w:val="center"/>
          </w:tcPr>
          <w:p w14:paraId="79B8C837" w14:textId="77777777" w:rsidR="00713F5F" w:rsidRPr="008D0529" w:rsidRDefault="00713F5F" w:rsidP="00F74D0C">
            <w:pPr>
              <w:pStyle w:val="TableParagraph"/>
              <w:ind w:left="16"/>
              <w:jc w:val="center"/>
              <w:rPr>
                <w:ins w:id="2890" w:author="亀田　潤_石川" w:date="2024-10-24T18:56:00Z"/>
                <w:rFonts w:asciiTheme="minorEastAsia" w:eastAsiaTheme="minorEastAsia" w:hAnsiTheme="minorEastAsia"/>
                <w:sz w:val="21"/>
                <w:szCs w:val="21"/>
              </w:rPr>
            </w:pPr>
            <w:ins w:id="2891" w:author="亀田　潤_石川" w:date="2024-10-24T18:56:00Z">
              <w:r w:rsidRPr="008D0529">
                <w:rPr>
                  <w:rFonts w:asciiTheme="minorEastAsia" w:eastAsiaTheme="minorEastAsia" w:hAnsiTheme="minorEastAsia"/>
                  <w:spacing w:val="-2"/>
                  <w:sz w:val="21"/>
                  <w:szCs w:val="21"/>
                </w:rPr>
                <w:t>応募の趣旨</w:t>
              </w:r>
            </w:ins>
          </w:p>
        </w:tc>
        <w:tc>
          <w:tcPr>
            <w:tcW w:w="6060" w:type="dxa"/>
            <w:gridSpan w:val="4"/>
            <w:vAlign w:val="center"/>
          </w:tcPr>
          <w:p w14:paraId="40E5D4A6" w14:textId="77777777" w:rsidR="00713F5F" w:rsidRPr="008D0529" w:rsidRDefault="00713F5F" w:rsidP="00F74D0C">
            <w:pPr>
              <w:pStyle w:val="TableParagraph"/>
              <w:jc w:val="center"/>
              <w:rPr>
                <w:ins w:id="2892" w:author="亀田　潤_石川" w:date="2024-10-24T18:56:00Z"/>
                <w:rFonts w:asciiTheme="minorEastAsia" w:eastAsiaTheme="minorEastAsia" w:hAnsiTheme="minorEastAsia"/>
                <w:sz w:val="21"/>
                <w:szCs w:val="21"/>
              </w:rPr>
            </w:pPr>
          </w:p>
        </w:tc>
      </w:tr>
      <w:tr w:rsidR="00713F5F" w:rsidRPr="00F5523B" w14:paraId="1C154069" w14:textId="77777777" w:rsidTr="00F74D0C">
        <w:trPr>
          <w:trHeight w:val="869"/>
          <w:jc w:val="center"/>
          <w:ins w:id="2893" w:author="亀田　潤_石川" w:date="2024-10-24T18:56:00Z"/>
        </w:trPr>
        <w:tc>
          <w:tcPr>
            <w:tcW w:w="2786" w:type="dxa"/>
            <w:gridSpan w:val="2"/>
            <w:vAlign w:val="center"/>
          </w:tcPr>
          <w:p w14:paraId="60FE103B" w14:textId="22F18508" w:rsidR="00713F5F" w:rsidRPr="008D0529" w:rsidDel="00CA3B47" w:rsidRDefault="00713F5F">
            <w:pPr>
              <w:pStyle w:val="TableParagraph"/>
              <w:ind w:left="18"/>
              <w:jc w:val="center"/>
              <w:rPr>
                <w:ins w:id="2894" w:author="亀田　潤_石川" w:date="2024-10-24T18:56:00Z"/>
                <w:del w:id="2895" w:author="古田 史朗_石川" w:date="2026-07-29T14:54:00Z"/>
                <w:rFonts w:asciiTheme="minorEastAsia" w:eastAsiaTheme="minorEastAsia" w:hAnsiTheme="minorEastAsia"/>
                <w:sz w:val="21"/>
                <w:szCs w:val="21"/>
              </w:rPr>
            </w:pPr>
            <w:ins w:id="2896" w:author="亀田　潤_石川" w:date="2024-10-24T18:56:00Z">
              <w:r w:rsidRPr="008D0529">
                <w:rPr>
                  <w:rFonts w:asciiTheme="minorEastAsia" w:eastAsiaTheme="minorEastAsia" w:hAnsiTheme="minorEastAsia"/>
                  <w:spacing w:val="-2"/>
                  <w:sz w:val="21"/>
                  <w:szCs w:val="21"/>
                </w:rPr>
                <w:t>愛称</w:t>
              </w:r>
              <w:del w:id="2897" w:author="古田 史朗_石川" w:date="2026-08-04T15:20:00Z">
                <w:r w:rsidRPr="008D0529" w:rsidDel="003E4088">
                  <w:rPr>
                    <w:rFonts w:asciiTheme="minorEastAsia" w:eastAsiaTheme="minorEastAsia" w:hAnsiTheme="minorEastAsia"/>
                    <w:spacing w:val="-2"/>
                    <w:sz w:val="21"/>
                    <w:szCs w:val="21"/>
                  </w:rPr>
                  <w:delText>等</w:delText>
                </w:r>
              </w:del>
              <w:r w:rsidRPr="008D0529">
                <w:rPr>
                  <w:rFonts w:asciiTheme="minorEastAsia" w:eastAsiaTheme="minorEastAsia" w:hAnsiTheme="minorEastAsia"/>
                  <w:spacing w:val="-2"/>
                  <w:sz w:val="21"/>
                  <w:szCs w:val="21"/>
                </w:rPr>
                <w:t>の案</w:t>
              </w:r>
            </w:ins>
          </w:p>
          <w:p w14:paraId="0DC18CF7" w14:textId="5537D28B" w:rsidR="00713F5F" w:rsidRPr="008D0529" w:rsidRDefault="00713F5F">
            <w:pPr>
              <w:pStyle w:val="TableParagraph"/>
              <w:ind w:left="18"/>
              <w:jc w:val="center"/>
              <w:rPr>
                <w:ins w:id="2898" w:author="亀田　潤_石川" w:date="2024-10-24T18:56:00Z"/>
                <w:rFonts w:asciiTheme="minorEastAsia" w:eastAsiaTheme="minorEastAsia" w:hAnsiTheme="minorEastAsia"/>
                <w:sz w:val="21"/>
                <w:szCs w:val="21"/>
              </w:rPr>
              <w:pPrChange w:id="2899" w:author="古田 史朗_石川" w:date="2026-07-29T14:54:00Z">
                <w:pPr>
                  <w:pStyle w:val="TableParagraph"/>
                  <w:ind w:left="17"/>
                  <w:jc w:val="center"/>
                </w:pPr>
              </w:pPrChange>
            </w:pPr>
            <w:ins w:id="2900" w:author="亀田　潤_石川" w:date="2024-10-24T18:56:00Z">
              <w:del w:id="2901" w:author="古田 史朗_石川" w:date="2026-07-29T14:54:00Z">
                <w:r w:rsidRPr="008D0529" w:rsidDel="00CA3B47">
                  <w:rPr>
                    <w:rFonts w:asciiTheme="minorEastAsia" w:eastAsiaTheme="minorEastAsia" w:hAnsiTheme="minorEastAsia"/>
                    <w:sz w:val="21"/>
                    <w:szCs w:val="21"/>
                  </w:rPr>
                  <w:delText>（提案広告型は省略</w:delText>
                </w:r>
                <w:r w:rsidRPr="008D0529" w:rsidDel="00CA3B47">
                  <w:rPr>
                    <w:rFonts w:asciiTheme="minorEastAsia" w:eastAsiaTheme="minorEastAsia" w:hAnsiTheme="minorEastAsia"/>
                    <w:spacing w:val="-10"/>
                    <w:sz w:val="21"/>
                    <w:szCs w:val="21"/>
                  </w:rPr>
                  <w:delText>）</w:delText>
                </w:r>
              </w:del>
            </w:ins>
          </w:p>
        </w:tc>
        <w:tc>
          <w:tcPr>
            <w:tcW w:w="6060" w:type="dxa"/>
            <w:gridSpan w:val="4"/>
            <w:vAlign w:val="center"/>
          </w:tcPr>
          <w:p w14:paraId="554997ED" w14:textId="77777777" w:rsidR="00713F5F" w:rsidRPr="008D0529" w:rsidRDefault="00713F5F" w:rsidP="00F74D0C">
            <w:pPr>
              <w:pStyle w:val="TableParagraph"/>
              <w:jc w:val="center"/>
              <w:rPr>
                <w:ins w:id="2902" w:author="亀田　潤_石川" w:date="2024-10-24T18:56:00Z"/>
                <w:rFonts w:asciiTheme="minorEastAsia" w:eastAsiaTheme="minorEastAsia" w:hAnsiTheme="minorEastAsia"/>
                <w:sz w:val="21"/>
                <w:szCs w:val="21"/>
              </w:rPr>
            </w:pPr>
          </w:p>
          <w:p w14:paraId="035641C8" w14:textId="77777777" w:rsidR="00713F5F" w:rsidRPr="008D0529" w:rsidRDefault="00713F5F" w:rsidP="00F74D0C">
            <w:pPr>
              <w:pStyle w:val="TableParagraph"/>
              <w:jc w:val="center"/>
              <w:rPr>
                <w:ins w:id="2903" w:author="亀田　潤_石川" w:date="2024-10-24T18:56:00Z"/>
                <w:rFonts w:asciiTheme="minorEastAsia" w:eastAsiaTheme="minorEastAsia" w:hAnsiTheme="minorEastAsia"/>
                <w:sz w:val="21"/>
                <w:szCs w:val="21"/>
              </w:rPr>
            </w:pPr>
          </w:p>
          <w:p w14:paraId="1F26519A" w14:textId="0D41AFEE" w:rsidR="00713F5F" w:rsidRPr="008D0529" w:rsidRDefault="00713F5F" w:rsidP="00F74D0C">
            <w:pPr>
              <w:pStyle w:val="TableParagraph"/>
              <w:ind w:left="110"/>
              <w:rPr>
                <w:ins w:id="2904" w:author="亀田　潤_石川" w:date="2024-10-24T18:56:00Z"/>
                <w:rFonts w:asciiTheme="minorEastAsia" w:eastAsiaTheme="minorEastAsia" w:hAnsiTheme="minorEastAsia"/>
                <w:sz w:val="21"/>
                <w:szCs w:val="21"/>
              </w:rPr>
            </w:pPr>
            <w:ins w:id="2905" w:author="亀田　潤_石川" w:date="2024-10-24T18:56:00Z">
              <w:r w:rsidRPr="008D0529">
                <w:rPr>
                  <w:rFonts w:asciiTheme="minorEastAsia" w:eastAsiaTheme="minorEastAsia" w:hAnsiTheme="minorEastAsia"/>
                  <w:spacing w:val="-1"/>
                  <w:sz w:val="21"/>
                  <w:szCs w:val="21"/>
                </w:rPr>
                <w:t>※デザイン等は別途添付</w:t>
              </w:r>
            </w:ins>
            <w:ins w:id="2906" w:author="古田 史朗_石川" w:date="2026-07-29T14:53:00Z">
              <w:r w:rsidR="00CA3B47" w:rsidRPr="008D0529">
                <w:rPr>
                  <w:rFonts w:asciiTheme="minorEastAsia" w:eastAsiaTheme="minorEastAsia" w:hAnsiTheme="minorEastAsia" w:hint="eastAsia"/>
                  <w:spacing w:val="-1"/>
                  <w:sz w:val="18"/>
                  <w:szCs w:val="18"/>
                  <w:rPrChange w:id="2907" w:author="古田 史朗_石川" w:date="2026-08-06T17:54:00Z">
                    <w:rPr>
                      <w:rFonts w:asciiTheme="minorEastAsia" w:eastAsiaTheme="minorEastAsia" w:hAnsiTheme="minorEastAsia" w:hint="eastAsia"/>
                      <w:spacing w:val="-1"/>
                      <w:sz w:val="21"/>
                      <w:szCs w:val="21"/>
                    </w:rPr>
                  </w:rPrChange>
                </w:rPr>
                <w:t>（</w:t>
              </w:r>
            </w:ins>
            <w:ins w:id="2908" w:author="古田 史朗_石川" w:date="2026-07-29T15:30:00Z">
              <w:r w:rsidR="00D3621F" w:rsidRPr="008D0529">
                <w:rPr>
                  <w:rFonts w:asciiTheme="minorEastAsia" w:eastAsiaTheme="minorEastAsia" w:hAnsiTheme="minorEastAsia" w:hint="eastAsia"/>
                  <w:spacing w:val="-1"/>
                  <w:sz w:val="18"/>
                  <w:szCs w:val="18"/>
                  <w:rPrChange w:id="2909" w:author="古田 史朗_石川" w:date="2026-08-06T17:54:00Z">
                    <w:rPr>
                      <w:rFonts w:asciiTheme="minorEastAsia" w:eastAsiaTheme="minorEastAsia" w:hAnsiTheme="minorEastAsia" w:hint="eastAsia"/>
                      <w:color w:val="FF0000"/>
                      <w:spacing w:val="-1"/>
                      <w:sz w:val="21"/>
                      <w:szCs w:val="21"/>
                    </w:rPr>
                  </w:rPrChange>
                </w:rPr>
                <w:t>※詳細は別途協議の上決定します。</w:t>
              </w:r>
            </w:ins>
            <w:ins w:id="2910" w:author="古田 史朗_石川" w:date="2026-07-29T14:53:00Z">
              <w:r w:rsidR="00CA3B47" w:rsidRPr="008D0529">
                <w:rPr>
                  <w:rFonts w:asciiTheme="minorEastAsia" w:eastAsiaTheme="minorEastAsia" w:hAnsiTheme="minorEastAsia" w:hint="eastAsia"/>
                  <w:spacing w:val="-1"/>
                  <w:sz w:val="18"/>
                  <w:szCs w:val="18"/>
                  <w:rPrChange w:id="2911" w:author="古田 史朗_石川" w:date="2026-08-06T17:54:00Z">
                    <w:rPr>
                      <w:rFonts w:asciiTheme="minorEastAsia" w:eastAsiaTheme="minorEastAsia" w:hAnsiTheme="minorEastAsia" w:hint="eastAsia"/>
                      <w:color w:val="FF0000"/>
                      <w:spacing w:val="-1"/>
                      <w:sz w:val="21"/>
                      <w:szCs w:val="21"/>
                    </w:rPr>
                  </w:rPrChange>
                </w:rPr>
                <w:t>）</w:t>
              </w:r>
            </w:ins>
          </w:p>
        </w:tc>
      </w:tr>
      <w:tr w:rsidR="00713F5F" w:rsidRPr="00F5523B" w14:paraId="1DC509C8" w14:textId="77777777" w:rsidTr="00F74D0C">
        <w:trPr>
          <w:trHeight w:val="857"/>
          <w:jc w:val="center"/>
          <w:ins w:id="2912" w:author="亀田　潤_石川" w:date="2024-10-24T18:56:00Z"/>
        </w:trPr>
        <w:tc>
          <w:tcPr>
            <w:tcW w:w="2786" w:type="dxa"/>
            <w:gridSpan w:val="2"/>
            <w:vAlign w:val="center"/>
          </w:tcPr>
          <w:p w14:paraId="7654D036" w14:textId="7FD83934" w:rsidR="00713F5F" w:rsidRPr="008D0529" w:rsidDel="00CA3B47" w:rsidRDefault="00713F5F">
            <w:pPr>
              <w:pStyle w:val="TableParagraph"/>
              <w:ind w:left="17"/>
              <w:jc w:val="center"/>
              <w:rPr>
                <w:ins w:id="2913" w:author="亀田　潤_石川" w:date="2024-10-24T18:56:00Z"/>
                <w:del w:id="2914" w:author="古田 史朗_石川" w:date="2026-07-29T14:54:00Z"/>
                <w:rFonts w:asciiTheme="minorEastAsia" w:eastAsiaTheme="minorEastAsia" w:hAnsiTheme="minorEastAsia"/>
                <w:sz w:val="21"/>
                <w:szCs w:val="21"/>
              </w:rPr>
            </w:pPr>
            <w:ins w:id="2915" w:author="亀田　潤_石川" w:date="2024-10-24T18:56:00Z">
              <w:r w:rsidRPr="008D0529">
                <w:rPr>
                  <w:rFonts w:asciiTheme="minorEastAsia" w:eastAsiaTheme="minorEastAsia" w:hAnsiTheme="minorEastAsia"/>
                  <w:spacing w:val="-2"/>
                  <w:sz w:val="21"/>
                  <w:szCs w:val="21"/>
                </w:rPr>
                <w:t>愛称</w:t>
              </w:r>
              <w:del w:id="2916" w:author="古田 史朗_石川" w:date="2026-08-04T15:20:00Z">
                <w:r w:rsidRPr="008D0529" w:rsidDel="003E4088">
                  <w:rPr>
                    <w:rFonts w:asciiTheme="minorEastAsia" w:eastAsiaTheme="minorEastAsia" w:hAnsiTheme="minorEastAsia"/>
                    <w:spacing w:val="-2"/>
                    <w:sz w:val="21"/>
                    <w:szCs w:val="21"/>
                  </w:rPr>
                  <w:delText>等</w:delText>
                </w:r>
              </w:del>
              <w:r w:rsidRPr="008D0529">
                <w:rPr>
                  <w:rFonts w:asciiTheme="minorEastAsia" w:eastAsiaTheme="minorEastAsia" w:hAnsiTheme="minorEastAsia"/>
                  <w:spacing w:val="-2"/>
                  <w:sz w:val="21"/>
                  <w:szCs w:val="21"/>
                </w:rPr>
                <w:t>の理由</w:t>
              </w:r>
            </w:ins>
          </w:p>
          <w:p w14:paraId="2EC4A02E" w14:textId="6B7197C4" w:rsidR="00713F5F" w:rsidRPr="008D0529" w:rsidRDefault="00713F5F">
            <w:pPr>
              <w:pStyle w:val="TableParagraph"/>
              <w:ind w:left="17"/>
              <w:jc w:val="center"/>
              <w:rPr>
                <w:ins w:id="2917" w:author="亀田　潤_石川" w:date="2024-10-24T18:56:00Z"/>
                <w:rFonts w:asciiTheme="minorEastAsia" w:eastAsiaTheme="minorEastAsia" w:hAnsiTheme="minorEastAsia"/>
                <w:sz w:val="21"/>
                <w:szCs w:val="21"/>
              </w:rPr>
            </w:pPr>
            <w:ins w:id="2918" w:author="亀田　潤_石川" w:date="2024-10-24T18:56:00Z">
              <w:del w:id="2919" w:author="古田 史朗_石川" w:date="2026-07-29T14:54:00Z">
                <w:r w:rsidRPr="008D0529" w:rsidDel="00CA3B47">
                  <w:rPr>
                    <w:rFonts w:asciiTheme="minorEastAsia" w:eastAsiaTheme="minorEastAsia" w:hAnsiTheme="minorEastAsia"/>
                    <w:sz w:val="21"/>
                    <w:szCs w:val="21"/>
                  </w:rPr>
                  <w:delText>（提案広告型は省略</w:delText>
                </w:r>
                <w:r w:rsidRPr="008D0529" w:rsidDel="00CA3B47">
                  <w:rPr>
                    <w:rFonts w:asciiTheme="minorEastAsia" w:eastAsiaTheme="minorEastAsia" w:hAnsiTheme="minorEastAsia"/>
                    <w:spacing w:val="-10"/>
                    <w:sz w:val="21"/>
                    <w:szCs w:val="21"/>
                  </w:rPr>
                  <w:delText>）</w:delText>
                </w:r>
              </w:del>
            </w:ins>
          </w:p>
        </w:tc>
        <w:tc>
          <w:tcPr>
            <w:tcW w:w="6060" w:type="dxa"/>
            <w:gridSpan w:val="4"/>
            <w:vAlign w:val="center"/>
          </w:tcPr>
          <w:p w14:paraId="4841C23A" w14:textId="77777777" w:rsidR="00713F5F" w:rsidRPr="008D0529" w:rsidRDefault="00713F5F" w:rsidP="00F74D0C">
            <w:pPr>
              <w:pStyle w:val="TableParagraph"/>
              <w:jc w:val="center"/>
              <w:rPr>
                <w:ins w:id="2920" w:author="亀田　潤_石川" w:date="2024-10-24T18:56:00Z"/>
                <w:rFonts w:asciiTheme="minorEastAsia" w:eastAsiaTheme="minorEastAsia" w:hAnsiTheme="minorEastAsia"/>
                <w:sz w:val="21"/>
                <w:szCs w:val="21"/>
              </w:rPr>
            </w:pPr>
          </w:p>
        </w:tc>
      </w:tr>
      <w:tr w:rsidR="00713F5F" w:rsidRPr="00F5523B" w14:paraId="4B9DBEE8" w14:textId="77777777" w:rsidTr="00F74D0C">
        <w:trPr>
          <w:trHeight w:val="825"/>
          <w:jc w:val="center"/>
          <w:ins w:id="2921" w:author="亀田　潤_石川" w:date="2024-10-24T18:56:00Z"/>
        </w:trPr>
        <w:tc>
          <w:tcPr>
            <w:tcW w:w="2786" w:type="dxa"/>
            <w:gridSpan w:val="2"/>
            <w:vAlign w:val="center"/>
          </w:tcPr>
          <w:p w14:paraId="2B1507E9" w14:textId="77777777" w:rsidR="00713F5F" w:rsidRPr="008D0529" w:rsidRDefault="00713F5F" w:rsidP="00F74D0C">
            <w:pPr>
              <w:pStyle w:val="TableParagraph"/>
              <w:spacing w:before="19"/>
              <w:ind w:left="107"/>
              <w:rPr>
                <w:ins w:id="2922" w:author="亀田　潤_石川" w:date="2024-10-24T18:56:00Z"/>
                <w:rFonts w:asciiTheme="minorEastAsia" w:eastAsiaTheme="minorEastAsia" w:hAnsiTheme="minorEastAsia"/>
                <w:sz w:val="20"/>
                <w:rPrChange w:id="2923" w:author="古田 史朗_石川" w:date="2026-08-06T17:54:00Z">
                  <w:rPr>
                    <w:ins w:id="2924" w:author="亀田　潤_石川" w:date="2024-10-24T18:56:00Z"/>
                    <w:sz w:val="20"/>
                  </w:rPr>
                </w:rPrChange>
              </w:rPr>
            </w:pPr>
            <w:ins w:id="2925" w:author="亀田　潤_石川" w:date="2024-10-24T18:56:00Z">
              <w:r w:rsidRPr="008D0529">
                <w:rPr>
                  <w:rFonts w:asciiTheme="minorEastAsia" w:eastAsiaTheme="minorEastAsia" w:hAnsiTheme="minorEastAsia"/>
                  <w:spacing w:val="2"/>
                  <w:sz w:val="20"/>
                  <w:rPrChange w:id="2926" w:author="古田 史朗_石川" w:date="2026-08-06T17:54:00Z">
                    <w:rPr>
                      <w:spacing w:val="2"/>
                      <w:sz w:val="20"/>
                    </w:rPr>
                  </w:rPrChange>
                </w:rPr>
                <w:t>命名権の付与を希望する事業</w:t>
              </w:r>
            </w:ins>
          </w:p>
          <w:p w14:paraId="60DD4FB5" w14:textId="77777777" w:rsidR="00713F5F" w:rsidRPr="008D0529" w:rsidRDefault="00713F5F" w:rsidP="00F74D0C">
            <w:pPr>
              <w:pStyle w:val="TableParagraph"/>
              <w:ind w:left="13"/>
              <w:jc w:val="center"/>
              <w:rPr>
                <w:ins w:id="2927" w:author="亀田　潤_石川" w:date="2024-10-24T18:56:00Z"/>
                <w:rFonts w:asciiTheme="minorEastAsia" w:eastAsiaTheme="minorEastAsia" w:hAnsiTheme="minorEastAsia"/>
                <w:spacing w:val="-1"/>
                <w:sz w:val="21"/>
                <w:szCs w:val="21"/>
              </w:rPr>
            </w:pPr>
            <w:ins w:id="2928" w:author="亀田　潤_石川" w:date="2024-10-24T18:56:00Z">
              <w:r w:rsidRPr="008D0529">
                <w:rPr>
                  <w:rFonts w:asciiTheme="minorEastAsia" w:eastAsiaTheme="minorEastAsia" w:hAnsiTheme="minorEastAsia"/>
                  <w:spacing w:val="-2"/>
                  <w:sz w:val="20"/>
                  <w:rPrChange w:id="2929" w:author="古田 史朗_石川" w:date="2026-08-06T17:54:00Z">
                    <w:rPr>
                      <w:spacing w:val="-2"/>
                      <w:sz w:val="20"/>
                    </w:rPr>
                  </w:rPrChange>
                </w:rPr>
                <w:t>者等の称号又は名称</w:t>
              </w:r>
            </w:ins>
          </w:p>
        </w:tc>
        <w:tc>
          <w:tcPr>
            <w:tcW w:w="6060" w:type="dxa"/>
            <w:gridSpan w:val="4"/>
            <w:vAlign w:val="bottom"/>
          </w:tcPr>
          <w:p w14:paraId="2547B955" w14:textId="77777777" w:rsidR="00713F5F" w:rsidRPr="008D0529" w:rsidRDefault="00713F5F" w:rsidP="00F74D0C">
            <w:pPr>
              <w:pStyle w:val="TableParagraph"/>
              <w:ind w:right="-29"/>
              <w:jc w:val="both"/>
              <w:rPr>
                <w:ins w:id="2930" w:author="亀田　潤_石川" w:date="2024-10-24T18:56:00Z"/>
                <w:rFonts w:asciiTheme="minorEastAsia" w:eastAsiaTheme="minorEastAsia" w:hAnsiTheme="minorEastAsia"/>
                <w:spacing w:val="-150"/>
                <w:sz w:val="21"/>
                <w:szCs w:val="21"/>
              </w:rPr>
            </w:pPr>
            <w:ins w:id="2931" w:author="亀田　潤_石川" w:date="2024-10-24T18:56:00Z">
              <w:r w:rsidRPr="008D0529">
                <w:rPr>
                  <w:rFonts w:asciiTheme="minorEastAsia" w:eastAsiaTheme="minorEastAsia" w:hAnsiTheme="minorEastAsia"/>
                  <w:spacing w:val="-1"/>
                  <w:sz w:val="21"/>
                  <w:szCs w:val="21"/>
                </w:rPr>
                <w:t>※</w:t>
              </w:r>
              <w:r w:rsidRPr="008D0529">
                <w:rPr>
                  <w:rFonts w:asciiTheme="minorEastAsia" w:eastAsiaTheme="minorEastAsia" w:hAnsiTheme="minorEastAsia" w:hint="eastAsia"/>
                  <w:spacing w:val="-1"/>
                  <w:sz w:val="21"/>
                  <w:szCs w:val="21"/>
                </w:rPr>
                <w:t>申込者と同一の場合は記入不要</w:t>
              </w:r>
            </w:ins>
          </w:p>
        </w:tc>
      </w:tr>
      <w:tr w:rsidR="00F75A25" w:rsidRPr="00F5523B" w14:paraId="1963B5CB" w14:textId="77777777" w:rsidTr="00F75A25">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Change w:id="2932" w:author="古田 史朗_石川" w:date="2026-07-23T16:12:00Z">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
          </w:tblPrExChange>
        </w:tblPrEx>
        <w:trPr>
          <w:trHeight w:val="406"/>
          <w:jc w:val="center"/>
          <w:ins w:id="2933" w:author="古田 史朗_石川" w:date="2026-07-23T15:52:00Z"/>
          <w:trPrChange w:id="2934" w:author="古田 史朗_石川" w:date="2026-07-23T16:12:00Z">
            <w:trPr>
              <w:trHeight w:val="406"/>
              <w:jc w:val="center"/>
            </w:trPr>
          </w:trPrChange>
        </w:trPr>
        <w:tc>
          <w:tcPr>
            <w:tcW w:w="1838" w:type="dxa"/>
            <w:vMerge w:val="restart"/>
            <w:tcBorders>
              <w:right w:val="single" w:sz="4" w:space="0" w:color="auto"/>
            </w:tcBorders>
            <w:vAlign w:val="center"/>
            <w:tcPrChange w:id="2935" w:author="古田 史朗_石川" w:date="2026-07-23T16:12:00Z">
              <w:tcPr>
                <w:tcW w:w="1966" w:type="dxa"/>
                <w:vMerge w:val="restart"/>
                <w:tcBorders>
                  <w:right w:val="single" w:sz="4" w:space="0" w:color="auto"/>
                </w:tcBorders>
                <w:vAlign w:val="center"/>
              </w:tcPr>
            </w:tcPrChange>
          </w:tcPr>
          <w:p w14:paraId="4E70CBEF" w14:textId="77777777" w:rsidR="00F75A25" w:rsidRPr="008D0529" w:rsidRDefault="00F75A25" w:rsidP="00F75A25">
            <w:pPr>
              <w:pStyle w:val="TableParagraph"/>
              <w:ind w:left="13"/>
              <w:jc w:val="center"/>
              <w:rPr>
                <w:ins w:id="2936" w:author="古田 史朗_石川" w:date="2026-07-23T16:12:00Z"/>
                <w:rFonts w:asciiTheme="minorEastAsia" w:eastAsiaTheme="minorEastAsia" w:hAnsiTheme="minorEastAsia"/>
                <w:spacing w:val="-1"/>
                <w:sz w:val="21"/>
                <w:szCs w:val="21"/>
                <w:rPrChange w:id="2937" w:author="古田 史朗_石川" w:date="2026-08-06T17:54:00Z">
                  <w:rPr>
                    <w:ins w:id="2938" w:author="古田 史朗_石川" w:date="2026-07-23T16:12:00Z"/>
                    <w:rFonts w:asciiTheme="minorEastAsia" w:eastAsiaTheme="minorEastAsia" w:hAnsiTheme="minorEastAsia"/>
                    <w:spacing w:val="-1"/>
                    <w:sz w:val="18"/>
                    <w:szCs w:val="18"/>
                  </w:rPr>
                </w:rPrChange>
              </w:rPr>
            </w:pPr>
            <w:ins w:id="2939" w:author="古田 史朗_石川" w:date="2026-07-23T15:52:00Z">
              <w:r w:rsidRPr="008D0529">
                <w:rPr>
                  <w:rFonts w:asciiTheme="minorEastAsia" w:eastAsiaTheme="minorEastAsia" w:hAnsiTheme="minorEastAsia" w:hint="eastAsia"/>
                  <w:spacing w:val="-1"/>
                  <w:sz w:val="21"/>
                  <w:szCs w:val="21"/>
                </w:rPr>
                <w:t>サイン等設置</w:t>
              </w:r>
            </w:ins>
          </w:p>
          <w:p w14:paraId="23C835AE" w14:textId="77777777" w:rsidR="00F75A25" w:rsidRPr="008D0529" w:rsidRDefault="00F75A25">
            <w:pPr>
              <w:pStyle w:val="TableParagraph"/>
              <w:ind w:left="13"/>
              <w:jc w:val="center"/>
              <w:rPr>
                <w:ins w:id="2940" w:author="古田 史朗_石川" w:date="2026-07-29T09:01:00Z"/>
                <w:rFonts w:asciiTheme="minorEastAsia" w:eastAsiaTheme="minorEastAsia" w:hAnsiTheme="minorEastAsia"/>
                <w:spacing w:val="-1"/>
                <w:sz w:val="21"/>
                <w:szCs w:val="21"/>
                <w:rPrChange w:id="2941" w:author="古田 史朗_石川" w:date="2026-08-06T17:54:00Z">
                  <w:rPr>
                    <w:ins w:id="2942" w:author="古田 史朗_石川" w:date="2026-07-29T09:01:00Z"/>
                    <w:rFonts w:asciiTheme="minorEastAsia" w:eastAsiaTheme="minorEastAsia" w:hAnsiTheme="minorEastAsia"/>
                    <w:color w:val="FF0000"/>
                    <w:spacing w:val="-1"/>
                    <w:sz w:val="21"/>
                    <w:szCs w:val="21"/>
                  </w:rPr>
                </w:rPrChange>
              </w:rPr>
            </w:pPr>
            <w:ins w:id="2943" w:author="古田 史朗_石川" w:date="2026-07-23T15:52:00Z">
              <w:r w:rsidRPr="008D0529">
                <w:rPr>
                  <w:rFonts w:asciiTheme="minorEastAsia" w:eastAsiaTheme="minorEastAsia" w:hAnsiTheme="minorEastAsia" w:hint="eastAsia"/>
                  <w:spacing w:val="-1"/>
                  <w:sz w:val="21"/>
                  <w:szCs w:val="21"/>
                </w:rPr>
                <w:t>希望場所</w:t>
              </w:r>
            </w:ins>
          </w:p>
          <w:p w14:paraId="0B4FA542" w14:textId="09673CF7" w:rsidR="00F206C6" w:rsidRPr="008D0529" w:rsidRDefault="00F206C6">
            <w:pPr>
              <w:pStyle w:val="TableParagraph"/>
              <w:ind w:left="13"/>
              <w:jc w:val="center"/>
              <w:rPr>
                <w:ins w:id="2944" w:author="古田 史朗_石川" w:date="2026-07-23T15:52:00Z"/>
                <w:rFonts w:asciiTheme="minorEastAsia" w:eastAsiaTheme="minorEastAsia" w:hAnsiTheme="minorEastAsia"/>
                <w:spacing w:val="-1"/>
                <w:sz w:val="18"/>
                <w:szCs w:val="18"/>
                <w:rPrChange w:id="2945" w:author="古田 史朗_石川" w:date="2026-08-06T17:54:00Z">
                  <w:rPr>
                    <w:ins w:id="2946" w:author="古田 史朗_石川" w:date="2026-07-23T15:52:00Z"/>
                    <w:rFonts w:asciiTheme="minorEastAsia" w:eastAsiaTheme="minorEastAsia" w:hAnsiTheme="minorEastAsia"/>
                    <w:spacing w:val="-1"/>
                    <w:sz w:val="21"/>
                    <w:szCs w:val="21"/>
                  </w:rPr>
                </w:rPrChange>
              </w:rPr>
            </w:pPr>
            <w:ins w:id="2947" w:author="古田 史朗_石川" w:date="2026-07-29T09:01:00Z">
              <w:r w:rsidRPr="008D0529">
                <w:rPr>
                  <w:rFonts w:asciiTheme="minorEastAsia" w:eastAsiaTheme="minorEastAsia" w:hAnsiTheme="minorEastAsia" w:hint="eastAsia"/>
                  <w:spacing w:val="-1"/>
                  <w:sz w:val="21"/>
                  <w:szCs w:val="21"/>
                  <w:rPrChange w:id="2948" w:author="古田 史朗_石川" w:date="2026-08-06T17:54:00Z">
                    <w:rPr>
                      <w:rFonts w:asciiTheme="minorEastAsia" w:eastAsiaTheme="minorEastAsia" w:hAnsiTheme="minorEastAsia" w:hint="eastAsia"/>
                      <w:color w:val="FF0000"/>
                      <w:spacing w:val="-1"/>
                      <w:sz w:val="21"/>
                      <w:szCs w:val="21"/>
                    </w:rPr>
                  </w:rPrChange>
                </w:rPr>
                <w:t>※別図参照</w:t>
              </w:r>
            </w:ins>
          </w:p>
        </w:tc>
        <w:tc>
          <w:tcPr>
            <w:tcW w:w="948" w:type="dxa"/>
            <w:tcBorders>
              <w:left w:val="single" w:sz="4" w:space="0" w:color="auto"/>
            </w:tcBorders>
            <w:vAlign w:val="center"/>
            <w:tcPrChange w:id="2949" w:author="古田 史朗_石川" w:date="2026-07-23T16:12:00Z">
              <w:tcPr>
                <w:tcW w:w="820" w:type="dxa"/>
                <w:tcBorders>
                  <w:left w:val="single" w:sz="4" w:space="0" w:color="auto"/>
                </w:tcBorders>
                <w:vAlign w:val="center"/>
              </w:tcPr>
            </w:tcPrChange>
          </w:tcPr>
          <w:p w14:paraId="2B177D75" w14:textId="3B2FB0CF" w:rsidR="00F75A25" w:rsidRPr="008D0529" w:rsidRDefault="00F75A25" w:rsidP="00F5523B">
            <w:pPr>
              <w:pStyle w:val="TableParagraph"/>
              <w:ind w:left="13"/>
              <w:jc w:val="center"/>
              <w:rPr>
                <w:ins w:id="2950" w:author="古田 史朗_石川" w:date="2026-07-23T15:52:00Z"/>
                <w:rFonts w:asciiTheme="minorEastAsia" w:eastAsiaTheme="minorEastAsia" w:hAnsiTheme="minorEastAsia"/>
                <w:spacing w:val="-1"/>
                <w:sz w:val="18"/>
                <w:szCs w:val="18"/>
              </w:rPr>
            </w:pPr>
            <w:ins w:id="2951" w:author="古田 史朗_石川" w:date="2026-07-23T16:09:00Z">
              <w:r w:rsidRPr="008D0529">
                <w:rPr>
                  <w:rFonts w:asciiTheme="minorEastAsia" w:eastAsiaTheme="minorEastAsia" w:hAnsiTheme="minorEastAsia" w:hint="eastAsia"/>
                  <w:spacing w:val="-1"/>
                  <w:sz w:val="18"/>
                  <w:szCs w:val="18"/>
                </w:rPr>
                <w:t>外</w:t>
              </w:r>
            </w:ins>
            <w:ins w:id="2952" w:author="古田 史朗_石川" w:date="2026-07-23T16:12:00Z">
              <w:r w:rsidRPr="008D0529">
                <w:rPr>
                  <w:rFonts w:asciiTheme="minorEastAsia" w:eastAsiaTheme="minorEastAsia" w:hAnsiTheme="minorEastAsia" w:hint="eastAsia"/>
                  <w:spacing w:val="-1"/>
                  <w:sz w:val="18"/>
                  <w:szCs w:val="18"/>
                </w:rPr>
                <w:t xml:space="preserve">　　</w:t>
              </w:r>
            </w:ins>
            <w:ins w:id="2953" w:author="古田 史朗_石川" w:date="2026-07-23T16:09:00Z">
              <w:r w:rsidRPr="008D0529">
                <w:rPr>
                  <w:rFonts w:asciiTheme="minorEastAsia" w:eastAsiaTheme="minorEastAsia" w:hAnsiTheme="minorEastAsia" w:hint="eastAsia"/>
                  <w:spacing w:val="-1"/>
                  <w:sz w:val="18"/>
                  <w:szCs w:val="18"/>
                </w:rPr>
                <w:t>壁</w:t>
              </w:r>
            </w:ins>
          </w:p>
        </w:tc>
        <w:tc>
          <w:tcPr>
            <w:tcW w:w="6060" w:type="dxa"/>
            <w:gridSpan w:val="4"/>
            <w:vAlign w:val="center"/>
            <w:tcPrChange w:id="2954" w:author="古田 史朗_石川" w:date="2026-07-23T16:12:00Z">
              <w:tcPr>
                <w:tcW w:w="6060" w:type="dxa"/>
                <w:gridSpan w:val="4"/>
                <w:vAlign w:val="center"/>
              </w:tcPr>
            </w:tcPrChange>
          </w:tcPr>
          <w:p w14:paraId="6EA210F6" w14:textId="77777777" w:rsidR="005D581A" w:rsidRPr="008D0529" w:rsidRDefault="005D581A" w:rsidP="00F5523B">
            <w:pPr>
              <w:spacing w:line="320" w:lineRule="exact"/>
              <w:ind w:firstLineChars="100" w:firstLine="210"/>
              <w:rPr>
                <w:ins w:id="2955" w:author="古田 史朗_石川" w:date="2026-07-23T16:14:00Z"/>
                <w:rFonts w:asciiTheme="minorEastAsia" w:eastAsiaTheme="minorEastAsia" w:hAnsiTheme="minorEastAsia"/>
                <w:sz w:val="21"/>
                <w:szCs w:val="21"/>
              </w:rPr>
            </w:pPr>
            <w:bookmarkStart w:id="2956" w:name="_Hlk233817053"/>
          </w:p>
          <w:p w14:paraId="77E80F15" w14:textId="5F2F41D2" w:rsidR="00F75A25" w:rsidRPr="008D0529" w:rsidRDefault="00F75A25" w:rsidP="00F5523B">
            <w:pPr>
              <w:spacing w:line="320" w:lineRule="exact"/>
              <w:ind w:firstLineChars="100" w:firstLine="210"/>
              <w:rPr>
                <w:ins w:id="2957" w:author="古田 史朗_石川" w:date="2026-07-23T16:07:00Z"/>
                <w:rFonts w:asciiTheme="minorEastAsia" w:eastAsiaTheme="minorEastAsia" w:hAnsiTheme="minorEastAsia"/>
                <w:sz w:val="21"/>
                <w:szCs w:val="21"/>
              </w:rPr>
            </w:pPr>
            <w:ins w:id="2958" w:author="古田 史朗_石川" w:date="2026-07-23T16:04:00Z">
              <w:r w:rsidRPr="008D0529">
                <w:rPr>
                  <w:rFonts w:asciiTheme="minorEastAsia" w:eastAsiaTheme="minorEastAsia" w:hAnsiTheme="minorEastAsia" w:hint="eastAsia"/>
                  <w:sz w:val="21"/>
                  <w:szCs w:val="21"/>
                  <w:rPrChange w:id="2959" w:author="古田 史朗_石川" w:date="2026-08-06T17:54:00Z">
                    <w:rPr>
                      <w:rFonts w:ascii="Yu Gothic" w:eastAsia="Yu Gothic" w:hAnsi="Yu Gothic" w:hint="eastAsia"/>
                    </w:rPr>
                  </w:rPrChange>
                </w:rPr>
                <w:t>□</w:t>
              </w:r>
            </w:ins>
            <w:ins w:id="2960" w:author="古田 史朗_石川" w:date="2026-07-23T16:06:00Z">
              <w:r w:rsidRPr="008D0529">
                <w:rPr>
                  <w:rFonts w:asciiTheme="minorEastAsia" w:eastAsiaTheme="minorEastAsia" w:hAnsiTheme="minorEastAsia" w:hint="eastAsia"/>
                  <w:sz w:val="21"/>
                  <w:szCs w:val="21"/>
                </w:rPr>
                <w:t>①</w:t>
              </w:r>
            </w:ins>
            <w:ins w:id="2961" w:author="古田 史朗_石川" w:date="2026-07-23T16:05:00Z">
              <w:r w:rsidRPr="008D0529">
                <w:rPr>
                  <w:rFonts w:asciiTheme="minorEastAsia" w:eastAsiaTheme="minorEastAsia" w:hAnsiTheme="minorEastAsia" w:hint="eastAsia"/>
                  <w:sz w:val="21"/>
                  <w:szCs w:val="21"/>
                  <w:rPrChange w:id="2962" w:author="古田 史朗_石川" w:date="2026-08-06T17:54:00Z">
                    <w:rPr>
                      <w:rFonts w:ascii="Yu Gothic" w:eastAsia="Yu Gothic" w:hAnsi="Yu Gothic" w:hint="eastAsia"/>
                    </w:rPr>
                  </w:rPrChange>
                </w:rPr>
                <w:t>管理棟</w:t>
              </w:r>
            </w:ins>
            <w:ins w:id="2963" w:author="古田 史朗_石川" w:date="2026-07-23T16:04:00Z">
              <w:r w:rsidRPr="008D0529">
                <w:rPr>
                  <w:rFonts w:asciiTheme="minorEastAsia" w:eastAsiaTheme="minorEastAsia" w:hAnsiTheme="minorEastAsia" w:hint="eastAsia"/>
                  <w:sz w:val="21"/>
                  <w:szCs w:val="21"/>
                  <w:rPrChange w:id="2964" w:author="古田 史朗_石川" w:date="2026-08-06T17:54:00Z">
                    <w:rPr>
                      <w:rFonts w:ascii="Yu Gothic" w:eastAsia="Yu Gothic" w:hAnsi="Yu Gothic" w:hint="eastAsia"/>
                    </w:rPr>
                  </w:rPrChange>
                </w:rPr>
                <w:t>側壁面</w:t>
              </w:r>
            </w:ins>
            <w:ins w:id="2965" w:author="古田 史朗_石川" w:date="2026-07-29T10:43:00Z">
              <w:r w:rsidR="004678B3" w:rsidRPr="008D0529">
                <w:rPr>
                  <w:rFonts w:asciiTheme="minorEastAsia" w:eastAsiaTheme="minorEastAsia" w:hAnsiTheme="minorEastAsia" w:hint="eastAsia"/>
                  <w:sz w:val="21"/>
                  <w:szCs w:val="21"/>
                  <w:rPrChange w:id="2966" w:author="古田 史朗_石川" w:date="2026-08-06T17:54:00Z">
                    <w:rPr>
                      <w:rFonts w:asciiTheme="minorEastAsia" w:eastAsiaTheme="minorEastAsia" w:hAnsiTheme="minorEastAsia" w:hint="eastAsia"/>
                      <w:color w:val="FF0000"/>
                      <w:sz w:val="21"/>
                      <w:szCs w:val="21"/>
                    </w:rPr>
                  </w:rPrChange>
                </w:rPr>
                <w:t xml:space="preserve">　　</w:t>
              </w:r>
            </w:ins>
            <w:ins w:id="2967" w:author="古田 史朗_石川" w:date="2026-07-23T16:05:00Z">
              <w:r w:rsidRPr="008D0529">
                <w:rPr>
                  <w:rFonts w:asciiTheme="minorEastAsia" w:eastAsiaTheme="minorEastAsia" w:hAnsiTheme="minorEastAsia" w:hint="eastAsia"/>
                  <w:sz w:val="21"/>
                  <w:szCs w:val="21"/>
                  <w:rPrChange w:id="2968" w:author="古田 史朗_石川" w:date="2026-08-06T17:54:00Z">
                    <w:rPr>
                      <w:rFonts w:ascii="Yu Gothic" w:eastAsia="Yu Gothic" w:hAnsi="Yu Gothic" w:hint="eastAsia"/>
                    </w:rPr>
                  </w:rPrChange>
                </w:rPr>
                <w:t xml:space="preserve">　</w:t>
              </w:r>
            </w:ins>
            <w:ins w:id="2969" w:author="古田 史朗_石川" w:date="2026-07-23T16:13:00Z">
              <w:r w:rsidR="005D581A" w:rsidRPr="008D0529">
                <w:rPr>
                  <w:rFonts w:asciiTheme="minorEastAsia" w:eastAsiaTheme="minorEastAsia" w:hAnsiTheme="minorEastAsia" w:hint="eastAsia"/>
                  <w:sz w:val="21"/>
                  <w:szCs w:val="21"/>
                </w:rPr>
                <w:t xml:space="preserve">　</w:t>
              </w:r>
            </w:ins>
            <w:ins w:id="2970" w:author="古田 史朗_石川" w:date="2026-07-23T16:06:00Z">
              <w:r w:rsidRPr="008D0529">
                <w:rPr>
                  <w:rFonts w:asciiTheme="minorEastAsia" w:eastAsiaTheme="minorEastAsia" w:hAnsiTheme="minorEastAsia" w:hint="eastAsia"/>
                  <w:sz w:val="21"/>
                  <w:szCs w:val="21"/>
                  <w:rPrChange w:id="2971" w:author="古田 史朗_石川" w:date="2026-08-06T17:54:00Z">
                    <w:rPr>
                      <w:rFonts w:asciiTheme="minorEastAsia" w:eastAsiaTheme="minorEastAsia" w:hAnsiTheme="minorEastAsia" w:hint="eastAsia"/>
                      <w:sz w:val="18"/>
                      <w:szCs w:val="18"/>
                    </w:rPr>
                  </w:rPrChange>
                </w:rPr>
                <w:t xml:space="preserve">　</w:t>
              </w:r>
            </w:ins>
            <w:ins w:id="2972" w:author="古田 史朗_石川" w:date="2026-07-23T16:05:00Z">
              <w:r w:rsidRPr="008D0529">
                <w:rPr>
                  <w:rFonts w:asciiTheme="minorEastAsia" w:eastAsiaTheme="minorEastAsia" w:hAnsiTheme="minorEastAsia" w:hint="eastAsia"/>
                  <w:sz w:val="21"/>
                  <w:szCs w:val="21"/>
                  <w:rPrChange w:id="2973" w:author="古田 史朗_石川" w:date="2026-08-06T17:54:00Z">
                    <w:rPr>
                      <w:rFonts w:ascii="Yu Gothic" w:eastAsia="Yu Gothic" w:hAnsi="Yu Gothic" w:hint="eastAsia"/>
                    </w:rPr>
                  </w:rPrChange>
                </w:rPr>
                <w:t>□</w:t>
              </w:r>
            </w:ins>
            <w:ins w:id="2974" w:author="古田 史朗_石川" w:date="2026-07-23T16:07:00Z">
              <w:r w:rsidRPr="008D0529">
                <w:rPr>
                  <w:rFonts w:asciiTheme="minorEastAsia" w:eastAsiaTheme="minorEastAsia" w:hAnsiTheme="minorEastAsia" w:hint="eastAsia"/>
                  <w:sz w:val="21"/>
                  <w:szCs w:val="21"/>
                </w:rPr>
                <w:t>②</w:t>
              </w:r>
            </w:ins>
            <w:ins w:id="2975" w:author="古田 史朗_石川" w:date="2026-07-23T16:04:00Z">
              <w:r w:rsidRPr="008D0529">
                <w:rPr>
                  <w:rFonts w:asciiTheme="minorEastAsia" w:eastAsiaTheme="minorEastAsia" w:hAnsiTheme="minorEastAsia" w:hint="eastAsia"/>
                  <w:sz w:val="21"/>
                  <w:szCs w:val="21"/>
                  <w:rPrChange w:id="2976" w:author="古田 史朗_石川" w:date="2026-08-06T17:54:00Z">
                    <w:rPr>
                      <w:rFonts w:ascii="Yu Gothic" w:eastAsia="Yu Gothic" w:hAnsi="Yu Gothic" w:hint="eastAsia"/>
                    </w:rPr>
                  </w:rPrChange>
                </w:rPr>
                <w:t>管理棟側ひさし部</w:t>
              </w:r>
            </w:ins>
            <w:ins w:id="2977" w:author="古田 史朗_石川" w:date="2026-07-23T16:05:00Z">
              <w:r w:rsidRPr="008D0529">
                <w:rPr>
                  <w:rFonts w:asciiTheme="minorEastAsia" w:eastAsiaTheme="minorEastAsia" w:hAnsiTheme="minorEastAsia" w:hint="eastAsia"/>
                  <w:sz w:val="21"/>
                  <w:szCs w:val="21"/>
                  <w:rPrChange w:id="2978" w:author="古田 史朗_石川" w:date="2026-08-06T17:54:00Z">
                    <w:rPr>
                      <w:rFonts w:ascii="Yu Gothic" w:eastAsia="Yu Gothic" w:hAnsi="Yu Gothic" w:hint="eastAsia"/>
                    </w:rPr>
                  </w:rPrChange>
                </w:rPr>
                <w:t xml:space="preserve">　</w:t>
              </w:r>
            </w:ins>
          </w:p>
          <w:p w14:paraId="34AF8CC4" w14:textId="48500DC6" w:rsidR="00F75A25" w:rsidRPr="008D0529" w:rsidRDefault="00F75A25" w:rsidP="00F5523B">
            <w:pPr>
              <w:spacing w:line="320" w:lineRule="exact"/>
              <w:ind w:firstLineChars="100" w:firstLine="210"/>
              <w:rPr>
                <w:ins w:id="2979" w:author="古田 史朗_石川" w:date="2026-07-23T16:10:00Z"/>
                <w:rFonts w:asciiTheme="minorEastAsia" w:eastAsiaTheme="minorEastAsia" w:hAnsiTheme="minorEastAsia"/>
                <w:sz w:val="21"/>
                <w:szCs w:val="21"/>
              </w:rPr>
            </w:pPr>
            <w:ins w:id="2980" w:author="古田 史朗_石川" w:date="2026-07-23T16:05:00Z">
              <w:r w:rsidRPr="008D0529">
                <w:rPr>
                  <w:rFonts w:asciiTheme="minorEastAsia" w:eastAsiaTheme="minorEastAsia" w:hAnsiTheme="minorEastAsia" w:hint="eastAsia"/>
                  <w:sz w:val="21"/>
                  <w:szCs w:val="21"/>
                  <w:rPrChange w:id="2981" w:author="古田 史朗_石川" w:date="2026-08-06T17:54:00Z">
                    <w:rPr>
                      <w:rFonts w:ascii="Yu Gothic" w:eastAsia="Yu Gothic" w:hAnsi="Yu Gothic" w:hint="eastAsia"/>
                    </w:rPr>
                  </w:rPrChange>
                </w:rPr>
                <w:t>□</w:t>
              </w:r>
            </w:ins>
            <w:ins w:id="2982" w:author="古田 史朗_石川" w:date="2026-07-23T16:07:00Z">
              <w:r w:rsidRPr="008D0529">
                <w:rPr>
                  <w:rFonts w:asciiTheme="minorEastAsia" w:eastAsiaTheme="minorEastAsia" w:hAnsiTheme="minorEastAsia" w:hint="eastAsia"/>
                  <w:sz w:val="21"/>
                  <w:szCs w:val="21"/>
                </w:rPr>
                <w:t>③</w:t>
              </w:r>
            </w:ins>
            <w:ins w:id="2983" w:author="古田 史朗_石川" w:date="2026-07-23T16:04:00Z">
              <w:r w:rsidRPr="008D0529">
                <w:rPr>
                  <w:rFonts w:asciiTheme="minorEastAsia" w:eastAsiaTheme="minorEastAsia" w:hAnsiTheme="minorEastAsia" w:hint="eastAsia"/>
                  <w:sz w:val="21"/>
                  <w:szCs w:val="21"/>
                  <w:rPrChange w:id="2984" w:author="古田 史朗_石川" w:date="2026-08-06T17:54:00Z">
                    <w:rPr>
                      <w:rFonts w:ascii="Yu Gothic" w:eastAsia="Yu Gothic" w:hAnsi="Yu Gothic" w:hint="eastAsia"/>
                    </w:rPr>
                  </w:rPrChange>
                </w:rPr>
                <w:t>専門</w:t>
              </w:r>
            </w:ins>
            <w:ins w:id="2985" w:author="古田 史朗_石川" w:date="2026-07-29T10:43:00Z">
              <w:r w:rsidR="004678B3" w:rsidRPr="008D0529">
                <w:rPr>
                  <w:rFonts w:asciiTheme="minorEastAsia" w:eastAsiaTheme="minorEastAsia" w:hAnsiTheme="minorEastAsia" w:hint="eastAsia"/>
                  <w:sz w:val="21"/>
                  <w:szCs w:val="21"/>
                  <w:rPrChange w:id="2986" w:author="古田 史朗_石川" w:date="2026-08-06T17:54:00Z">
                    <w:rPr>
                      <w:rFonts w:asciiTheme="minorEastAsia" w:eastAsiaTheme="minorEastAsia" w:hAnsiTheme="minorEastAsia" w:hint="eastAsia"/>
                      <w:color w:val="FF0000"/>
                      <w:sz w:val="21"/>
                      <w:szCs w:val="21"/>
                    </w:rPr>
                  </w:rPrChange>
                </w:rPr>
                <w:t>学科</w:t>
              </w:r>
            </w:ins>
            <w:ins w:id="2987" w:author="古田 史朗_石川" w:date="2026-07-23T16:04:00Z">
              <w:r w:rsidRPr="008D0529">
                <w:rPr>
                  <w:rFonts w:asciiTheme="minorEastAsia" w:eastAsiaTheme="minorEastAsia" w:hAnsiTheme="minorEastAsia" w:hint="eastAsia"/>
                  <w:sz w:val="21"/>
                  <w:szCs w:val="21"/>
                  <w:rPrChange w:id="2988" w:author="古田 史朗_石川" w:date="2026-08-06T17:54:00Z">
                    <w:rPr>
                      <w:rFonts w:ascii="Yu Gothic" w:eastAsia="Yu Gothic" w:hAnsi="Yu Gothic" w:hint="eastAsia"/>
                    </w:rPr>
                  </w:rPrChange>
                </w:rPr>
                <w:t>棟側壁面</w:t>
              </w:r>
            </w:ins>
            <w:bookmarkEnd w:id="2956"/>
            <w:ins w:id="2989" w:author="古田 史朗_石川" w:date="2026-07-23T16:07:00Z">
              <w:r w:rsidRPr="008D0529">
                <w:rPr>
                  <w:rFonts w:asciiTheme="minorEastAsia" w:eastAsiaTheme="minorEastAsia" w:hAnsiTheme="minorEastAsia" w:hint="eastAsia"/>
                  <w:sz w:val="21"/>
                  <w:szCs w:val="21"/>
                </w:rPr>
                <w:t xml:space="preserve">　</w:t>
              </w:r>
            </w:ins>
            <w:ins w:id="2990" w:author="古田 史朗_石川" w:date="2026-07-23T16:13:00Z">
              <w:r w:rsidR="005D581A" w:rsidRPr="008D0529">
                <w:rPr>
                  <w:rFonts w:asciiTheme="minorEastAsia" w:eastAsiaTheme="minorEastAsia" w:hAnsiTheme="minorEastAsia" w:hint="eastAsia"/>
                  <w:sz w:val="21"/>
                  <w:szCs w:val="21"/>
                </w:rPr>
                <w:t xml:space="preserve">　</w:t>
              </w:r>
            </w:ins>
            <w:ins w:id="2991" w:author="古田 史朗_石川" w:date="2026-07-23T16:07:00Z">
              <w:r w:rsidRPr="008D0529">
                <w:rPr>
                  <w:rFonts w:asciiTheme="minorEastAsia" w:eastAsiaTheme="minorEastAsia" w:hAnsiTheme="minorEastAsia" w:hint="eastAsia"/>
                  <w:sz w:val="21"/>
                  <w:szCs w:val="21"/>
                </w:rPr>
                <w:t xml:space="preserve">　□④グラウンド側壁面</w:t>
              </w:r>
            </w:ins>
          </w:p>
          <w:p w14:paraId="09839E7C" w14:textId="6F021144" w:rsidR="00F75A25" w:rsidRPr="008D0529" w:rsidRDefault="00F75A25">
            <w:pPr>
              <w:pStyle w:val="TableParagraph"/>
              <w:ind w:firstLineChars="2350" w:firstLine="4206"/>
              <w:rPr>
                <w:ins w:id="2992" w:author="古田 史朗_石川" w:date="2026-07-23T15:52:00Z"/>
                <w:rFonts w:asciiTheme="minorEastAsia" w:eastAsiaTheme="minorEastAsia" w:hAnsiTheme="minorEastAsia"/>
                <w:spacing w:val="-150"/>
                <w:sz w:val="21"/>
                <w:szCs w:val="21"/>
              </w:rPr>
              <w:pPrChange w:id="2993" w:author="古田 史朗_石川" w:date="2026-07-29T09:00:00Z">
                <w:pPr>
                  <w:pStyle w:val="TableParagraph"/>
                  <w:ind w:right="-29"/>
                  <w:jc w:val="right"/>
                </w:pPr>
              </w:pPrChange>
            </w:pPr>
            <w:ins w:id="2994" w:author="古田 史朗_石川" w:date="2026-07-23T16:10:00Z">
              <w:r w:rsidRPr="008D0529">
                <w:rPr>
                  <w:rFonts w:asciiTheme="minorEastAsia" w:eastAsiaTheme="minorEastAsia" w:hAnsiTheme="minorEastAsia" w:hint="eastAsia"/>
                  <w:spacing w:val="-1"/>
                  <w:sz w:val="18"/>
                  <w:szCs w:val="18"/>
                </w:rPr>
                <w:t>※</w:t>
              </w:r>
              <w:r w:rsidRPr="008D0529">
                <w:rPr>
                  <w:rFonts w:asciiTheme="minorEastAsia" w:eastAsiaTheme="minorEastAsia" w:hAnsiTheme="minorEastAsia"/>
                  <w:spacing w:val="-1"/>
                  <w:sz w:val="18"/>
                  <w:szCs w:val="18"/>
                </w:rPr>
                <w:t>2</w:t>
              </w:r>
            </w:ins>
            <w:ins w:id="2995" w:author="古田 史朗_石川" w:date="2026-07-29T08:59:00Z">
              <w:r w:rsidR="00F206C6" w:rsidRPr="008D0529">
                <w:rPr>
                  <w:rFonts w:asciiTheme="minorEastAsia" w:eastAsiaTheme="minorEastAsia" w:hAnsiTheme="minorEastAsia" w:hint="eastAsia"/>
                  <w:spacing w:val="-1"/>
                  <w:sz w:val="18"/>
                  <w:szCs w:val="18"/>
                </w:rPr>
                <w:t>箇所</w:t>
              </w:r>
            </w:ins>
            <w:ins w:id="2996" w:author="古田 史朗_石川" w:date="2026-07-23T16:10:00Z">
              <w:r w:rsidRPr="008D0529">
                <w:rPr>
                  <w:rFonts w:asciiTheme="minorEastAsia" w:eastAsiaTheme="minorEastAsia" w:hAnsiTheme="minorEastAsia" w:hint="eastAsia"/>
                  <w:spacing w:val="-1"/>
                  <w:sz w:val="18"/>
                  <w:szCs w:val="18"/>
                </w:rPr>
                <w:t>まで選択可</w:t>
              </w:r>
            </w:ins>
          </w:p>
        </w:tc>
      </w:tr>
      <w:tr w:rsidR="00F75A25" w:rsidRPr="00F5523B" w14:paraId="06415A12" w14:textId="77777777" w:rsidTr="00387C97">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Change w:id="2997" w:author="古田 史朗_石川" w:date="2026-07-29T09:52:00Z">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
          </w:tblPrExChange>
        </w:tblPrEx>
        <w:trPr>
          <w:trHeight w:val="991"/>
          <w:jc w:val="center"/>
          <w:ins w:id="2998" w:author="古田 史朗_石川" w:date="2026-07-23T16:02:00Z"/>
          <w:trPrChange w:id="2999" w:author="古田 史朗_石川" w:date="2026-07-29T09:52:00Z">
            <w:trPr>
              <w:trHeight w:val="406"/>
              <w:jc w:val="center"/>
            </w:trPr>
          </w:trPrChange>
        </w:trPr>
        <w:tc>
          <w:tcPr>
            <w:tcW w:w="1838" w:type="dxa"/>
            <w:vMerge/>
            <w:tcBorders>
              <w:right w:val="single" w:sz="4" w:space="0" w:color="auto"/>
            </w:tcBorders>
            <w:vAlign w:val="center"/>
            <w:tcPrChange w:id="3000" w:author="古田 史朗_石川" w:date="2026-07-29T09:52:00Z">
              <w:tcPr>
                <w:tcW w:w="1966" w:type="dxa"/>
                <w:vMerge/>
                <w:tcBorders>
                  <w:right w:val="single" w:sz="4" w:space="0" w:color="auto"/>
                </w:tcBorders>
                <w:vAlign w:val="center"/>
              </w:tcPr>
            </w:tcPrChange>
          </w:tcPr>
          <w:p w14:paraId="3F0132B3" w14:textId="687A8512" w:rsidR="00F75A25" w:rsidRPr="008D0529" w:rsidRDefault="00F75A25" w:rsidP="00F74D0C">
            <w:pPr>
              <w:pStyle w:val="TableParagraph"/>
              <w:ind w:left="13"/>
              <w:jc w:val="center"/>
              <w:rPr>
                <w:ins w:id="3001" w:author="古田 史朗_石川" w:date="2026-07-23T16:02:00Z"/>
                <w:rFonts w:asciiTheme="minorEastAsia" w:eastAsiaTheme="minorEastAsia" w:hAnsiTheme="minorEastAsia"/>
                <w:spacing w:val="-1"/>
                <w:sz w:val="18"/>
                <w:szCs w:val="18"/>
              </w:rPr>
            </w:pPr>
          </w:p>
        </w:tc>
        <w:tc>
          <w:tcPr>
            <w:tcW w:w="948" w:type="dxa"/>
            <w:tcBorders>
              <w:left w:val="single" w:sz="4" w:space="0" w:color="auto"/>
            </w:tcBorders>
            <w:vAlign w:val="center"/>
            <w:tcPrChange w:id="3002" w:author="古田 史朗_石川" w:date="2026-07-29T09:52:00Z">
              <w:tcPr>
                <w:tcW w:w="820" w:type="dxa"/>
                <w:tcBorders>
                  <w:left w:val="single" w:sz="4" w:space="0" w:color="auto"/>
                </w:tcBorders>
                <w:vAlign w:val="center"/>
              </w:tcPr>
            </w:tcPrChange>
          </w:tcPr>
          <w:p w14:paraId="46159BD0" w14:textId="01CD86B6" w:rsidR="00F75A25" w:rsidRPr="008D0529" w:rsidRDefault="00F75A25" w:rsidP="00F74D0C">
            <w:pPr>
              <w:pStyle w:val="TableParagraph"/>
              <w:ind w:left="13"/>
              <w:jc w:val="center"/>
              <w:rPr>
                <w:ins w:id="3003" w:author="古田 史朗_石川" w:date="2026-07-23T16:02:00Z"/>
                <w:rFonts w:asciiTheme="minorEastAsia" w:eastAsiaTheme="minorEastAsia" w:hAnsiTheme="minorEastAsia"/>
                <w:spacing w:val="-1"/>
                <w:sz w:val="18"/>
                <w:szCs w:val="18"/>
              </w:rPr>
            </w:pPr>
            <w:ins w:id="3004" w:author="古田 史朗_石川" w:date="2026-07-23T16:09:00Z">
              <w:r w:rsidRPr="008D0529">
                <w:rPr>
                  <w:rFonts w:asciiTheme="minorEastAsia" w:eastAsiaTheme="minorEastAsia" w:hAnsiTheme="minorEastAsia" w:hint="eastAsia"/>
                  <w:spacing w:val="-1"/>
                  <w:sz w:val="18"/>
                  <w:szCs w:val="18"/>
                </w:rPr>
                <w:t>正面玄関</w:t>
              </w:r>
            </w:ins>
          </w:p>
        </w:tc>
        <w:tc>
          <w:tcPr>
            <w:tcW w:w="6060" w:type="dxa"/>
            <w:gridSpan w:val="4"/>
            <w:vAlign w:val="center"/>
            <w:tcPrChange w:id="3005" w:author="古田 史朗_石川" w:date="2026-07-29T09:52:00Z">
              <w:tcPr>
                <w:tcW w:w="6060" w:type="dxa"/>
                <w:gridSpan w:val="4"/>
                <w:vAlign w:val="center"/>
              </w:tcPr>
            </w:tcPrChange>
          </w:tcPr>
          <w:p w14:paraId="77B3843F" w14:textId="77777777" w:rsidR="00F75A25" w:rsidRPr="008D0529" w:rsidRDefault="00F75A25" w:rsidP="00F75A25">
            <w:pPr>
              <w:spacing w:line="320" w:lineRule="exact"/>
              <w:ind w:firstLineChars="100" w:firstLine="210"/>
              <w:rPr>
                <w:ins w:id="3006" w:author="古田 史朗_石川" w:date="2026-07-23T16:13:00Z"/>
                <w:rFonts w:asciiTheme="minorEastAsia" w:eastAsiaTheme="minorEastAsia" w:hAnsiTheme="minorEastAsia"/>
                <w:sz w:val="21"/>
                <w:szCs w:val="21"/>
              </w:rPr>
            </w:pPr>
          </w:p>
          <w:p w14:paraId="2B031ECA" w14:textId="23478B67" w:rsidR="00F75A25" w:rsidRPr="008D0529" w:rsidRDefault="00F75A25">
            <w:pPr>
              <w:spacing w:line="320" w:lineRule="exact"/>
              <w:ind w:firstLineChars="100" w:firstLine="210"/>
              <w:rPr>
                <w:ins w:id="3007" w:author="古田 史朗_石川" w:date="2026-07-23T16:12:00Z"/>
                <w:rFonts w:asciiTheme="minorEastAsia" w:eastAsiaTheme="minorEastAsia" w:hAnsiTheme="minorEastAsia"/>
                <w:sz w:val="21"/>
                <w:szCs w:val="21"/>
              </w:rPr>
            </w:pPr>
            <w:ins w:id="3008" w:author="古田 史朗_石川" w:date="2026-07-23T16:11:00Z">
              <w:r w:rsidRPr="008D0529">
                <w:rPr>
                  <w:rFonts w:asciiTheme="minorEastAsia" w:eastAsiaTheme="minorEastAsia" w:hAnsiTheme="minorEastAsia" w:hint="eastAsia"/>
                  <w:sz w:val="21"/>
                  <w:szCs w:val="21"/>
                </w:rPr>
                <w:t>□⑤</w:t>
              </w:r>
            </w:ins>
            <w:ins w:id="3009" w:author="古田 史朗_石川" w:date="2026-07-29T10:44:00Z">
              <w:r w:rsidR="004678B3" w:rsidRPr="008D0529">
                <w:rPr>
                  <w:rFonts w:asciiTheme="minorEastAsia" w:eastAsiaTheme="minorEastAsia" w:hAnsiTheme="minorEastAsia" w:hint="eastAsia"/>
                  <w:sz w:val="21"/>
                  <w:szCs w:val="21"/>
                  <w:rPrChange w:id="3010" w:author="古田 史朗_石川" w:date="2026-08-06T17:54:00Z">
                    <w:rPr>
                      <w:rFonts w:asciiTheme="minorEastAsia" w:eastAsiaTheme="minorEastAsia" w:hAnsiTheme="minorEastAsia" w:hint="eastAsia"/>
                      <w:color w:val="FF0000"/>
                      <w:sz w:val="21"/>
                      <w:szCs w:val="21"/>
                    </w:rPr>
                  </w:rPrChange>
                </w:rPr>
                <w:t>正面玄関入口</w:t>
              </w:r>
            </w:ins>
            <w:ins w:id="3011" w:author="古田 史朗_石川" w:date="2026-07-23T16:11:00Z">
              <w:r w:rsidRPr="008D0529">
                <w:rPr>
                  <w:rFonts w:asciiTheme="minorEastAsia" w:eastAsiaTheme="minorEastAsia" w:hAnsiTheme="minorEastAsia" w:hint="eastAsia"/>
                  <w:sz w:val="21"/>
                  <w:szCs w:val="21"/>
                  <w:rPrChange w:id="3012" w:author="古田 史朗_石川" w:date="2026-08-06T17:54:00Z">
                    <w:rPr>
                      <w:rFonts w:ascii="Yu Gothic" w:eastAsia="Yu Gothic" w:hAnsi="Yu Gothic" w:hint="eastAsia"/>
                    </w:rPr>
                  </w:rPrChange>
                </w:rPr>
                <w:t>上部</w:t>
              </w:r>
              <w:bookmarkStart w:id="3013" w:name="_Hlk233886309"/>
              <w:r w:rsidRPr="008D0529">
                <w:rPr>
                  <w:rFonts w:asciiTheme="minorEastAsia" w:eastAsiaTheme="minorEastAsia" w:hAnsiTheme="minorEastAsia" w:hint="eastAsia"/>
                  <w:sz w:val="21"/>
                  <w:szCs w:val="21"/>
                </w:rPr>
                <w:t xml:space="preserve">　</w:t>
              </w:r>
            </w:ins>
            <w:ins w:id="3014" w:author="古田 史朗_石川" w:date="2026-07-23T16:14:00Z">
              <w:r w:rsidR="005D581A" w:rsidRPr="008D0529">
                <w:rPr>
                  <w:rFonts w:asciiTheme="minorEastAsia" w:eastAsiaTheme="minorEastAsia" w:hAnsiTheme="minorEastAsia" w:hint="eastAsia"/>
                  <w:sz w:val="21"/>
                  <w:szCs w:val="21"/>
                </w:rPr>
                <w:t xml:space="preserve">　　</w:t>
              </w:r>
            </w:ins>
            <w:ins w:id="3015" w:author="古田 史朗_石川" w:date="2026-07-23T16:11:00Z">
              <w:r w:rsidRPr="008D0529">
                <w:rPr>
                  <w:rFonts w:asciiTheme="minorEastAsia" w:eastAsiaTheme="minorEastAsia" w:hAnsiTheme="minorEastAsia" w:hint="eastAsia"/>
                  <w:sz w:val="21"/>
                  <w:szCs w:val="21"/>
                </w:rPr>
                <w:t>□⑥</w:t>
              </w:r>
            </w:ins>
            <w:bookmarkStart w:id="3016" w:name="_Hlk235716197"/>
            <w:ins w:id="3017" w:author="古田 史朗_石川" w:date="2026-07-29T10:44:00Z">
              <w:r w:rsidR="004678B3" w:rsidRPr="008D0529">
                <w:rPr>
                  <w:rFonts w:asciiTheme="minorEastAsia" w:eastAsiaTheme="minorEastAsia" w:hAnsiTheme="minorEastAsia" w:hint="eastAsia"/>
                  <w:sz w:val="21"/>
                  <w:szCs w:val="21"/>
                  <w:rPrChange w:id="3018" w:author="古田 史朗_石川" w:date="2026-08-06T17:54:00Z">
                    <w:rPr>
                      <w:rFonts w:asciiTheme="minorEastAsia" w:eastAsiaTheme="minorEastAsia" w:hAnsiTheme="minorEastAsia" w:hint="eastAsia"/>
                      <w:color w:val="FF0000"/>
                      <w:sz w:val="21"/>
                      <w:szCs w:val="21"/>
                    </w:rPr>
                  </w:rPrChange>
                </w:rPr>
                <w:t>正面玄関入口</w:t>
              </w:r>
            </w:ins>
            <w:ins w:id="3019" w:author="古田 史朗_石川" w:date="2026-07-23T16:11:00Z">
              <w:r w:rsidRPr="008D0529">
                <w:rPr>
                  <w:rFonts w:asciiTheme="minorEastAsia" w:eastAsiaTheme="minorEastAsia" w:hAnsiTheme="minorEastAsia" w:hint="eastAsia"/>
                  <w:sz w:val="21"/>
                  <w:szCs w:val="21"/>
                  <w:rPrChange w:id="3020" w:author="古田 史朗_石川" w:date="2026-08-06T17:54:00Z">
                    <w:rPr>
                      <w:rFonts w:ascii="Yu Gothic" w:eastAsia="Yu Gothic" w:hAnsi="Yu Gothic" w:hint="eastAsia"/>
                    </w:rPr>
                  </w:rPrChange>
                </w:rPr>
                <w:t>側部壁面</w:t>
              </w:r>
            </w:ins>
            <w:bookmarkEnd w:id="3016"/>
          </w:p>
          <w:p w14:paraId="2C02E614" w14:textId="3C5E623F" w:rsidR="00F75A25" w:rsidRPr="008D0529" w:rsidRDefault="00F75A25">
            <w:pPr>
              <w:spacing w:line="320" w:lineRule="exact"/>
              <w:ind w:firstLineChars="100" w:firstLine="210"/>
              <w:rPr>
                <w:ins w:id="3021" w:author="古田 史朗_石川" w:date="2026-07-23T16:02:00Z"/>
                <w:rFonts w:asciiTheme="minorEastAsia" w:eastAsiaTheme="minorEastAsia" w:hAnsiTheme="minorEastAsia"/>
                <w:spacing w:val="-150"/>
                <w:sz w:val="21"/>
                <w:szCs w:val="21"/>
                <w:rPrChange w:id="3022" w:author="古田 史朗_石川" w:date="2026-08-06T17:54:00Z">
                  <w:rPr>
                    <w:ins w:id="3023" w:author="古田 史朗_石川" w:date="2026-07-23T16:02:00Z"/>
                    <w:rFonts w:asciiTheme="minorEastAsia" w:eastAsiaTheme="minorEastAsia" w:hAnsiTheme="minorEastAsia"/>
                    <w:spacing w:val="-150"/>
                    <w:sz w:val="21"/>
                    <w:szCs w:val="21"/>
                  </w:rPr>
                </w:rPrChange>
              </w:rPr>
              <w:pPrChange w:id="3024" w:author="古田 史朗_石川" w:date="2026-07-23T16:13:00Z">
                <w:pPr>
                  <w:pStyle w:val="TableParagraph"/>
                  <w:ind w:right="-29"/>
                  <w:jc w:val="right"/>
                </w:pPr>
              </w:pPrChange>
            </w:pPr>
            <w:ins w:id="3025" w:author="古田 史朗_石川" w:date="2026-07-23T16:12:00Z">
              <w:r w:rsidRPr="008D0529">
                <w:rPr>
                  <w:rFonts w:asciiTheme="minorEastAsia" w:eastAsiaTheme="minorEastAsia" w:hAnsiTheme="minorEastAsia" w:hint="eastAsia"/>
                  <w:sz w:val="21"/>
                  <w:szCs w:val="21"/>
                  <w:rPrChange w:id="3026" w:author="古田 史朗_石川" w:date="2026-08-06T17:54:00Z">
                    <w:rPr>
                      <w:rFonts w:asciiTheme="minorEastAsia" w:eastAsiaTheme="minorEastAsia" w:hAnsiTheme="minorEastAsia" w:hint="eastAsia"/>
                      <w:sz w:val="21"/>
                      <w:szCs w:val="21"/>
                    </w:rPr>
                  </w:rPrChange>
                </w:rPr>
                <w:t xml:space="preserve">　　　　　　　　　　　　　　　　　　　</w:t>
              </w:r>
              <w:r w:rsidRPr="008D0529">
                <w:rPr>
                  <w:rFonts w:asciiTheme="minorEastAsia" w:eastAsiaTheme="minorEastAsia" w:hAnsiTheme="minorEastAsia" w:hint="eastAsia"/>
                  <w:spacing w:val="-1"/>
                  <w:sz w:val="18"/>
                  <w:szCs w:val="18"/>
                  <w:rPrChange w:id="3027" w:author="古田 史朗_石川" w:date="2026-08-06T17:54:00Z">
                    <w:rPr>
                      <w:rFonts w:asciiTheme="minorEastAsia" w:eastAsiaTheme="minorEastAsia" w:hAnsiTheme="minorEastAsia" w:hint="eastAsia"/>
                      <w:spacing w:val="-1"/>
                      <w:sz w:val="18"/>
                      <w:szCs w:val="18"/>
                    </w:rPr>
                  </w:rPrChange>
                </w:rPr>
                <w:t>※</w:t>
              </w:r>
              <w:r w:rsidRPr="008D0529">
                <w:rPr>
                  <w:rFonts w:asciiTheme="minorEastAsia" w:eastAsiaTheme="minorEastAsia" w:hAnsiTheme="minorEastAsia"/>
                  <w:spacing w:val="-1"/>
                  <w:sz w:val="18"/>
                  <w:szCs w:val="18"/>
                  <w:rPrChange w:id="3028" w:author="古田 史朗_石川" w:date="2026-08-06T17:54:00Z">
                    <w:rPr>
                      <w:rFonts w:asciiTheme="minorEastAsia" w:eastAsiaTheme="minorEastAsia" w:hAnsiTheme="minorEastAsia"/>
                      <w:spacing w:val="-1"/>
                      <w:sz w:val="18"/>
                      <w:szCs w:val="18"/>
                    </w:rPr>
                  </w:rPrChange>
                </w:rPr>
                <w:t>1</w:t>
              </w:r>
            </w:ins>
            <w:ins w:id="3029" w:author="古田 史朗_石川" w:date="2026-07-29T08:59:00Z">
              <w:r w:rsidR="00F206C6" w:rsidRPr="008D0529">
                <w:rPr>
                  <w:rFonts w:asciiTheme="minorEastAsia" w:eastAsiaTheme="minorEastAsia" w:hAnsiTheme="minorEastAsia" w:hint="eastAsia"/>
                  <w:spacing w:val="-1"/>
                  <w:sz w:val="18"/>
                  <w:szCs w:val="18"/>
                  <w:rPrChange w:id="3030" w:author="古田 史朗_石川" w:date="2026-08-06T17:54:00Z">
                    <w:rPr>
                      <w:rFonts w:asciiTheme="minorEastAsia" w:eastAsiaTheme="minorEastAsia" w:hAnsiTheme="minorEastAsia" w:hint="eastAsia"/>
                      <w:spacing w:val="-1"/>
                      <w:sz w:val="18"/>
                      <w:szCs w:val="18"/>
                    </w:rPr>
                  </w:rPrChange>
                </w:rPr>
                <w:t>箇所</w:t>
              </w:r>
            </w:ins>
            <w:ins w:id="3031" w:author="古田 史朗_石川" w:date="2026-07-23T16:12:00Z">
              <w:r w:rsidRPr="008D0529">
                <w:rPr>
                  <w:rFonts w:asciiTheme="minorEastAsia" w:eastAsiaTheme="minorEastAsia" w:hAnsiTheme="minorEastAsia" w:hint="eastAsia"/>
                  <w:spacing w:val="-1"/>
                  <w:sz w:val="18"/>
                  <w:szCs w:val="18"/>
                  <w:rPrChange w:id="3032" w:author="古田 史朗_石川" w:date="2026-08-06T17:54:00Z">
                    <w:rPr>
                      <w:rFonts w:asciiTheme="minorEastAsia" w:eastAsiaTheme="minorEastAsia" w:hAnsiTheme="minorEastAsia" w:hint="eastAsia"/>
                      <w:spacing w:val="-1"/>
                      <w:sz w:val="18"/>
                      <w:szCs w:val="18"/>
                    </w:rPr>
                  </w:rPrChange>
                </w:rPr>
                <w:t>まで選択可</w:t>
              </w:r>
            </w:ins>
            <w:bookmarkEnd w:id="3013"/>
          </w:p>
        </w:tc>
      </w:tr>
      <w:tr w:rsidR="00713F5F" w:rsidRPr="00F5523B" w14:paraId="6C1863AB" w14:textId="77777777" w:rsidTr="00387C97">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Change w:id="3033" w:author="古田 史朗_石川" w:date="2026-07-29T09:52:00Z">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
          </w:tblPrExChange>
        </w:tblPrEx>
        <w:trPr>
          <w:trHeight w:val="708"/>
          <w:jc w:val="center"/>
          <w:ins w:id="3034" w:author="亀田　潤_石川" w:date="2024-10-24T18:56:00Z"/>
          <w:trPrChange w:id="3035" w:author="古田 史朗_石川" w:date="2026-07-29T09:52:00Z">
            <w:trPr>
              <w:trHeight w:val="406"/>
              <w:jc w:val="center"/>
            </w:trPr>
          </w:trPrChange>
        </w:trPr>
        <w:tc>
          <w:tcPr>
            <w:tcW w:w="2786" w:type="dxa"/>
            <w:gridSpan w:val="2"/>
            <w:vAlign w:val="center"/>
            <w:tcPrChange w:id="3036" w:author="古田 史朗_石川" w:date="2026-07-29T09:52:00Z">
              <w:tcPr>
                <w:tcW w:w="2786" w:type="dxa"/>
                <w:gridSpan w:val="2"/>
                <w:vAlign w:val="center"/>
              </w:tcPr>
            </w:tcPrChange>
          </w:tcPr>
          <w:p w14:paraId="7DB199A0" w14:textId="07783AFC" w:rsidR="00713F5F" w:rsidRPr="00F5523B" w:rsidRDefault="00A658B3" w:rsidP="00F74D0C">
            <w:pPr>
              <w:pStyle w:val="TableParagraph"/>
              <w:ind w:left="13"/>
              <w:jc w:val="center"/>
              <w:rPr>
                <w:ins w:id="3037" w:author="亀田　潤_石川" w:date="2024-10-24T18:56:00Z"/>
                <w:rFonts w:asciiTheme="minorEastAsia" w:eastAsiaTheme="minorEastAsia" w:hAnsiTheme="minorEastAsia"/>
                <w:sz w:val="21"/>
                <w:szCs w:val="21"/>
              </w:rPr>
            </w:pPr>
            <w:ins w:id="3038" w:author="古田 史朗_石川" w:date="2026-07-29T11:01:00Z">
              <w:r>
                <w:rPr>
                  <w:rFonts w:asciiTheme="minorEastAsia" w:eastAsiaTheme="minorEastAsia" w:hAnsiTheme="minorEastAsia" w:hint="eastAsia"/>
                  <w:spacing w:val="-1"/>
                  <w:sz w:val="21"/>
                  <w:szCs w:val="21"/>
                </w:rPr>
                <w:t>希望</w:t>
              </w:r>
            </w:ins>
            <w:ins w:id="3039" w:author="亀田　潤_石川" w:date="2024-10-24T18:56:00Z">
              <w:del w:id="3040" w:author="古田 史朗_石川" w:date="2026-07-29T11:00:00Z">
                <w:r w:rsidR="00713F5F" w:rsidRPr="00F5523B" w:rsidDel="00A658B3">
                  <w:rPr>
                    <w:rFonts w:asciiTheme="minorEastAsia" w:eastAsiaTheme="minorEastAsia" w:hAnsiTheme="minorEastAsia"/>
                    <w:spacing w:val="-1"/>
                    <w:sz w:val="21"/>
                    <w:szCs w:val="21"/>
                  </w:rPr>
                  <w:delText>希望</w:delText>
                </w:r>
              </w:del>
              <w:r w:rsidR="00713F5F" w:rsidRPr="00F5523B">
                <w:rPr>
                  <w:rFonts w:asciiTheme="minorEastAsia" w:eastAsiaTheme="minorEastAsia" w:hAnsiTheme="minorEastAsia"/>
                  <w:spacing w:val="-1"/>
                  <w:sz w:val="21"/>
                  <w:szCs w:val="21"/>
                </w:rPr>
                <w:t>ネーミングライツ料</w:t>
              </w:r>
            </w:ins>
          </w:p>
        </w:tc>
        <w:tc>
          <w:tcPr>
            <w:tcW w:w="6060" w:type="dxa"/>
            <w:gridSpan w:val="4"/>
            <w:vAlign w:val="center"/>
            <w:tcPrChange w:id="3041" w:author="古田 史朗_石川" w:date="2026-07-29T09:52:00Z">
              <w:tcPr>
                <w:tcW w:w="6060" w:type="dxa"/>
                <w:gridSpan w:val="4"/>
                <w:vAlign w:val="center"/>
              </w:tcPr>
            </w:tcPrChange>
          </w:tcPr>
          <w:p w14:paraId="215F9D0B" w14:textId="77777777" w:rsidR="00713F5F" w:rsidRPr="00F5523B" w:rsidRDefault="00713F5F" w:rsidP="00F74D0C">
            <w:pPr>
              <w:pStyle w:val="TableParagraph"/>
              <w:ind w:right="-29"/>
              <w:jc w:val="right"/>
              <w:rPr>
                <w:ins w:id="3042" w:author="亀田　潤_石川" w:date="2024-10-24T18:56:00Z"/>
                <w:rFonts w:asciiTheme="minorEastAsia" w:eastAsiaTheme="minorEastAsia" w:hAnsiTheme="minorEastAsia"/>
                <w:sz w:val="21"/>
                <w:szCs w:val="21"/>
              </w:rPr>
            </w:pPr>
            <w:ins w:id="3043" w:author="亀田　潤_石川" w:date="2024-10-24T18:56:00Z">
              <w:r w:rsidRPr="00F5523B">
                <w:rPr>
                  <w:rFonts w:asciiTheme="minorEastAsia" w:eastAsiaTheme="minorEastAsia" w:hAnsiTheme="minorEastAsia"/>
                  <w:spacing w:val="-150"/>
                  <w:sz w:val="21"/>
                  <w:szCs w:val="21"/>
                </w:rPr>
                <w:t>円</w:t>
              </w:r>
              <w:r w:rsidRPr="00F5523B">
                <w:rPr>
                  <w:rFonts w:asciiTheme="minorEastAsia" w:eastAsiaTheme="minorEastAsia" w:hAnsiTheme="minorEastAsia"/>
                  <w:spacing w:val="-6"/>
                  <w:sz w:val="21"/>
                  <w:szCs w:val="21"/>
                </w:rPr>
                <w:t>（年額／税別</w:t>
              </w:r>
              <w:r w:rsidRPr="00F5523B">
                <w:rPr>
                  <w:rFonts w:asciiTheme="minorEastAsia" w:eastAsiaTheme="minorEastAsia" w:hAnsiTheme="minorEastAsia"/>
                  <w:spacing w:val="-10"/>
                  <w:sz w:val="21"/>
                  <w:szCs w:val="21"/>
                </w:rPr>
                <w:t>）</w:t>
              </w:r>
            </w:ins>
          </w:p>
        </w:tc>
      </w:tr>
      <w:tr w:rsidR="00772755" w:rsidRPr="00F5523B" w14:paraId="4F34615D" w14:textId="77777777" w:rsidTr="00C745FC">
        <w:trPr>
          <w:trHeight w:val="562"/>
          <w:jc w:val="center"/>
          <w:ins w:id="3044" w:author="亀田　潤_石川" w:date="2024-10-24T18:56:00Z"/>
        </w:trPr>
        <w:tc>
          <w:tcPr>
            <w:tcW w:w="2786" w:type="dxa"/>
            <w:gridSpan w:val="2"/>
            <w:vAlign w:val="center"/>
          </w:tcPr>
          <w:p w14:paraId="7EB48B8E" w14:textId="77777777" w:rsidR="00772755" w:rsidRPr="00F5523B" w:rsidRDefault="00772755" w:rsidP="00F74D0C">
            <w:pPr>
              <w:pStyle w:val="TableParagraph"/>
              <w:ind w:left="19"/>
              <w:jc w:val="center"/>
              <w:rPr>
                <w:ins w:id="3045" w:author="亀田　潤_石川" w:date="2024-10-24T18:56:00Z"/>
                <w:rFonts w:asciiTheme="minorEastAsia" w:eastAsiaTheme="minorEastAsia" w:hAnsiTheme="minorEastAsia"/>
                <w:sz w:val="21"/>
                <w:szCs w:val="21"/>
              </w:rPr>
            </w:pPr>
            <w:ins w:id="3046" w:author="亀田　潤_石川" w:date="2024-10-24T18:56:00Z">
              <w:r w:rsidRPr="00F5523B">
                <w:rPr>
                  <w:rFonts w:asciiTheme="minorEastAsia" w:eastAsiaTheme="minorEastAsia" w:hAnsiTheme="minorEastAsia"/>
                  <w:spacing w:val="-3"/>
                  <w:sz w:val="21"/>
                  <w:szCs w:val="21"/>
                </w:rPr>
                <w:t>希望期間</w:t>
              </w:r>
            </w:ins>
          </w:p>
        </w:tc>
        <w:tc>
          <w:tcPr>
            <w:tcW w:w="6060" w:type="dxa"/>
            <w:gridSpan w:val="4"/>
            <w:vAlign w:val="center"/>
          </w:tcPr>
          <w:p w14:paraId="2714532C" w14:textId="3C84CF03" w:rsidR="00772755" w:rsidRPr="00F5523B" w:rsidDel="00772755" w:rsidRDefault="00772755">
            <w:pPr>
              <w:pStyle w:val="TableParagraph"/>
              <w:tabs>
                <w:tab w:val="left" w:pos="525"/>
              </w:tabs>
              <w:ind w:left="110"/>
              <w:rPr>
                <w:ins w:id="3047" w:author="亀田　潤_石川" w:date="2024-10-24T18:56:00Z"/>
                <w:del w:id="3048" w:author="古田 史朗_石川" w:date="2026-07-29T11:34:00Z"/>
                <w:rFonts w:asciiTheme="minorEastAsia" w:eastAsiaTheme="minorEastAsia" w:hAnsiTheme="minorEastAsia"/>
                <w:sz w:val="21"/>
                <w:szCs w:val="21"/>
              </w:rPr>
            </w:pPr>
            <w:ins w:id="3049" w:author="亀田　潤_石川" w:date="2024-10-24T18:56:00Z">
              <w:r w:rsidRPr="00F5523B">
                <w:rPr>
                  <w:rFonts w:asciiTheme="minorEastAsia" w:eastAsiaTheme="minorEastAsia" w:hAnsiTheme="minorEastAsia"/>
                  <w:sz w:val="21"/>
                  <w:szCs w:val="21"/>
                </w:rPr>
                <w:t>令</w:t>
              </w:r>
              <w:r w:rsidRPr="00F5523B">
                <w:rPr>
                  <w:rFonts w:asciiTheme="minorEastAsia" w:eastAsiaTheme="minorEastAsia" w:hAnsiTheme="minorEastAsia"/>
                  <w:spacing w:val="-10"/>
                  <w:sz w:val="21"/>
                  <w:szCs w:val="21"/>
                </w:rPr>
                <w:t>和</w:t>
              </w:r>
              <w:del w:id="3050" w:author="古田 史朗_石川" w:date="2026-07-29T11:35:00Z">
                <w:r w:rsidRPr="00F5523B" w:rsidDel="00524C88">
                  <w:rPr>
                    <w:rFonts w:asciiTheme="minorEastAsia" w:eastAsiaTheme="minorEastAsia" w:hAnsiTheme="minorEastAsia"/>
                    <w:sz w:val="21"/>
                    <w:szCs w:val="21"/>
                  </w:rPr>
                  <w:tab/>
                </w:r>
              </w:del>
            </w:ins>
            <w:ins w:id="3051" w:author="古田 史朗_石川" w:date="2026-07-29T11:33:00Z">
              <w:r>
                <w:rPr>
                  <w:rFonts w:asciiTheme="minorEastAsia" w:eastAsiaTheme="minorEastAsia" w:hAnsiTheme="minorEastAsia" w:hint="eastAsia"/>
                  <w:sz w:val="21"/>
                  <w:szCs w:val="21"/>
                </w:rPr>
                <w:t>９</w:t>
              </w:r>
            </w:ins>
            <w:ins w:id="3052" w:author="亀田　潤_石川" w:date="2024-10-24T18:56:00Z">
              <w:r w:rsidRPr="00F5523B">
                <w:rPr>
                  <w:rFonts w:asciiTheme="minorEastAsia" w:eastAsiaTheme="minorEastAsia" w:hAnsiTheme="minorEastAsia"/>
                  <w:spacing w:val="-10"/>
                  <w:sz w:val="21"/>
                  <w:szCs w:val="21"/>
                </w:rPr>
                <w:t>年</w:t>
              </w:r>
            </w:ins>
            <w:ins w:id="3053" w:author="古田 史朗_石川" w:date="2026-07-29T11:38:00Z">
              <w:r w:rsidR="00524C88">
                <w:rPr>
                  <w:rFonts w:asciiTheme="minorEastAsia" w:eastAsiaTheme="minorEastAsia" w:hAnsiTheme="minorEastAsia" w:hint="eastAsia"/>
                  <w:spacing w:val="-10"/>
                  <w:sz w:val="21"/>
                  <w:szCs w:val="21"/>
                </w:rPr>
                <w:t xml:space="preserve"> </w:t>
              </w:r>
            </w:ins>
            <w:ins w:id="3054" w:author="古田 史朗_石川" w:date="2026-07-29T11:33:00Z">
              <w:r>
                <w:rPr>
                  <w:rFonts w:asciiTheme="minorEastAsia" w:eastAsiaTheme="minorEastAsia" w:hAnsiTheme="minorEastAsia" w:hint="eastAsia"/>
                  <w:spacing w:val="-10"/>
                  <w:sz w:val="21"/>
                  <w:szCs w:val="21"/>
                </w:rPr>
                <w:t>４</w:t>
              </w:r>
            </w:ins>
          </w:p>
          <w:p w14:paraId="51C77DA0" w14:textId="4E068C84" w:rsidR="00772755" w:rsidRPr="00F5523B" w:rsidDel="00772755" w:rsidRDefault="00772755">
            <w:pPr>
              <w:pStyle w:val="TableParagraph"/>
              <w:tabs>
                <w:tab w:val="left" w:pos="525"/>
              </w:tabs>
              <w:ind w:left="110"/>
              <w:rPr>
                <w:ins w:id="3055" w:author="亀田　潤_石川" w:date="2024-10-24T18:56:00Z"/>
                <w:del w:id="3056" w:author="古田 史朗_石川" w:date="2026-07-29T11:34:00Z"/>
                <w:rFonts w:asciiTheme="minorEastAsia" w:eastAsiaTheme="minorEastAsia" w:hAnsiTheme="minorEastAsia"/>
                <w:sz w:val="21"/>
                <w:szCs w:val="21"/>
              </w:rPr>
              <w:pPrChange w:id="3057" w:author="古田 史朗_石川" w:date="2026-07-29T11:35:00Z">
                <w:pPr>
                  <w:pStyle w:val="TableParagraph"/>
                </w:pPr>
              </w:pPrChange>
            </w:pPr>
            <w:ins w:id="3058" w:author="亀田　潤_石川" w:date="2024-10-24T18:56:00Z">
              <w:r w:rsidRPr="00F5523B">
                <w:rPr>
                  <w:rFonts w:asciiTheme="minorEastAsia" w:eastAsiaTheme="minorEastAsia" w:hAnsiTheme="minorEastAsia"/>
                  <w:spacing w:val="-10"/>
                  <w:sz w:val="21"/>
                  <w:szCs w:val="21"/>
                </w:rPr>
                <w:t>月</w:t>
              </w:r>
            </w:ins>
            <w:ins w:id="3059" w:author="古田 史朗_石川" w:date="2026-07-29T11:38:00Z">
              <w:r w:rsidR="00524C88">
                <w:rPr>
                  <w:rFonts w:asciiTheme="minorEastAsia" w:eastAsiaTheme="minorEastAsia" w:hAnsiTheme="minorEastAsia" w:hint="eastAsia"/>
                  <w:spacing w:val="-10"/>
                  <w:sz w:val="21"/>
                  <w:szCs w:val="21"/>
                </w:rPr>
                <w:t xml:space="preserve"> </w:t>
              </w:r>
            </w:ins>
            <w:ins w:id="3060" w:author="古田 史朗_石川" w:date="2026-07-29T11:35:00Z">
              <w:r>
                <w:rPr>
                  <w:rFonts w:asciiTheme="minorEastAsia" w:eastAsiaTheme="minorEastAsia" w:hAnsiTheme="minorEastAsia" w:hint="eastAsia"/>
                  <w:spacing w:val="-10"/>
                  <w:sz w:val="21"/>
                  <w:szCs w:val="21"/>
                </w:rPr>
                <w:t>１</w:t>
              </w:r>
            </w:ins>
          </w:p>
          <w:p w14:paraId="2DF42B3C" w14:textId="7E1583C8" w:rsidR="00772755" w:rsidRPr="00F5523B" w:rsidDel="00772755" w:rsidRDefault="00772755">
            <w:pPr>
              <w:pStyle w:val="TableParagraph"/>
              <w:tabs>
                <w:tab w:val="left" w:pos="525"/>
              </w:tabs>
              <w:ind w:left="110"/>
              <w:rPr>
                <w:ins w:id="3061" w:author="亀田　潤_石川" w:date="2024-10-24T18:56:00Z"/>
                <w:del w:id="3062" w:author="古田 史朗_石川" w:date="2026-07-29T11:35:00Z"/>
                <w:rFonts w:asciiTheme="minorEastAsia" w:eastAsiaTheme="minorEastAsia" w:hAnsiTheme="minorEastAsia"/>
                <w:sz w:val="21"/>
                <w:szCs w:val="21"/>
              </w:rPr>
              <w:pPrChange w:id="3063" w:author="古田 史朗_石川" w:date="2026-07-29T11:35:00Z">
                <w:pPr>
                  <w:pStyle w:val="TableParagraph"/>
                  <w:tabs>
                    <w:tab w:val="left" w:pos="1813"/>
                  </w:tabs>
                  <w:ind w:left="341"/>
                </w:pPr>
              </w:pPrChange>
            </w:pPr>
            <w:ins w:id="3064" w:author="亀田　潤_石川" w:date="2024-10-24T18:56:00Z">
              <w:r w:rsidRPr="00F5523B">
                <w:rPr>
                  <w:rFonts w:asciiTheme="minorEastAsia" w:eastAsiaTheme="minorEastAsia" w:hAnsiTheme="minorEastAsia"/>
                  <w:spacing w:val="-4"/>
                  <w:sz w:val="21"/>
                  <w:szCs w:val="21"/>
                </w:rPr>
                <w:t>日</w:t>
              </w:r>
            </w:ins>
            <w:ins w:id="3065" w:author="古田 史朗_石川" w:date="2026-07-29T11:35:00Z">
              <w:r w:rsidR="00524C88">
                <w:rPr>
                  <w:rFonts w:asciiTheme="minorEastAsia" w:eastAsiaTheme="minorEastAsia" w:hAnsiTheme="minorEastAsia" w:hint="eastAsia"/>
                  <w:spacing w:val="-4"/>
                  <w:sz w:val="21"/>
                  <w:szCs w:val="21"/>
                </w:rPr>
                <w:t xml:space="preserve">　</w:t>
              </w:r>
            </w:ins>
            <w:ins w:id="3066" w:author="亀田　潤_石川" w:date="2024-10-24T18:56:00Z">
              <w:r w:rsidRPr="00F5523B">
                <w:rPr>
                  <w:rFonts w:asciiTheme="minorEastAsia" w:eastAsiaTheme="minorEastAsia" w:hAnsiTheme="minorEastAsia"/>
                  <w:spacing w:val="-4"/>
                  <w:sz w:val="21"/>
                  <w:szCs w:val="21"/>
                </w:rPr>
                <w:t>から</w:t>
              </w:r>
            </w:ins>
            <w:ins w:id="3067" w:author="古田 史朗_石川" w:date="2026-07-29T11:35:00Z">
              <w:r w:rsidR="00524C88">
                <w:rPr>
                  <w:rFonts w:asciiTheme="minorEastAsia" w:eastAsiaTheme="minorEastAsia" w:hAnsiTheme="minorEastAsia" w:hint="eastAsia"/>
                  <w:spacing w:val="-4"/>
                  <w:sz w:val="21"/>
                  <w:szCs w:val="21"/>
                </w:rPr>
                <w:t xml:space="preserve">　</w:t>
              </w:r>
            </w:ins>
            <w:ins w:id="3068" w:author="亀田　潤_石川" w:date="2024-10-24T18:56:00Z">
              <w:r w:rsidRPr="00F5523B">
                <w:rPr>
                  <w:rFonts w:asciiTheme="minorEastAsia" w:eastAsiaTheme="minorEastAsia" w:hAnsiTheme="minorEastAsia"/>
                  <w:spacing w:val="-4"/>
                  <w:sz w:val="21"/>
                  <w:szCs w:val="21"/>
                </w:rPr>
                <w:t>令</w:t>
              </w:r>
              <w:r w:rsidRPr="00F5523B">
                <w:rPr>
                  <w:rFonts w:asciiTheme="minorEastAsia" w:eastAsiaTheme="minorEastAsia" w:hAnsiTheme="minorEastAsia"/>
                  <w:spacing w:val="-10"/>
                  <w:sz w:val="21"/>
                  <w:szCs w:val="21"/>
                </w:rPr>
                <w:t>和</w:t>
              </w:r>
            </w:ins>
            <w:ins w:id="3069" w:author="古田 史朗_石川" w:date="2026-07-29T11:36:00Z">
              <w:r w:rsidR="00524C88">
                <w:rPr>
                  <w:rFonts w:asciiTheme="minorEastAsia" w:eastAsiaTheme="minorEastAsia" w:hAnsiTheme="minorEastAsia" w:hint="eastAsia"/>
                  <w:spacing w:val="-10"/>
                  <w:sz w:val="21"/>
                  <w:szCs w:val="21"/>
                </w:rPr>
                <w:t xml:space="preserve">　　年　</w:t>
              </w:r>
            </w:ins>
            <w:ins w:id="3070" w:author="亀田　潤_石川" w:date="2024-10-24T18:56:00Z">
              <w:del w:id="3071" w:author="古田 史朗_石川" w:date="2026-07-29T11:35:00Z">
                <w:r w:rsidRPr="00F5523B" w:rsidDel="00772755">
                  <w:rPr>
                    <w:rFonts w:asciiTheme="minorEastAsia" w:eastAsiaTheme="minorEastAsia" w:hAnsiTheme="minorEastAsia"/>
                    <w:sz w:val="21"/>
                    <w:szCs w:val="21"/>
                  </w:rPr>
                  <w:tab/>
                </w:r>
                <w:r w:rsidRPr="00F5523B" w:rsidDel="00772755">
                  <w:rPr>
                    <w:rFonts w:asciiTheme="minorEastAsia" w:eastAsiaTheme="minorEastAsia" w:hAnsiTheme="minorEastAsia"/>
                    <w:spacing w:val="-10"/>
                    <w:sz w:val="21"/>
                    <w:szCs w:val="21"/>
                  </w:rPr>
                  <w:delText>年</w:delText>
                </w:r>
              </w:del>
            </w:ins>
            <w:ins w:id="3072" w:author="古田 史朗_石川" w:date="2026-07-29T11:35:00Z">
              <w:r>
                <w:rPr>
                  <w:rFonts w:asciiTheme="minorEastAsia" w:eastAsiaTheme="minorEastAsia" w:hAnsiTheme="minorEastAsia" w:hint="eastAsia"/>
                  <w:spacing w:val="-10"/>
                  <w:sz w:val="21"/>
                  <w:szCs w:val="21"/>
                </w:rPr>
                <w:t xml:space="preserve">　</w:t>
              </w:r>
            </w:ins>
          </w:p>
          <w:p w14:paraId="7AC413B1" w14:textId="2EAD316C" w:rsidR="00772755" w:rsidRPr="00F5523B" w:rsidRDefault="00772755">
            <w:pPr>
              <w:pStyle w:val="TableParagraph"/>
              <w:ind w:left="110"/>
              <w:rPr>
                <w:ins w:id="3073" w:author="亀田　潤_石川" w:date="2024-10-24T18:56:00Z"/>
                <w:rFonts w:asciiTheme="minorEastAsia" w:eastAsiaTheme="minorEastAsia" w:hAnsiTheme="minorEastAsia"/>
                <w:sz w:val="21"/>
                <w:szCs w:val="21"/>
              </w:rPr>
              <w:pPrChange w:id="3074" w:author="古田 史朗_石川" w:date="2026-07-29T11:35:00Z">
                <w:pPr>
                  <w:pStyle w:val="TableParagraph"/>
                  <w:tabs>
                    <w:tab w:val="left" w:pos="631"/>
                  </w:tabs>
                  <w:ind w:right="115"/>
                </w:pPr>
              </w:pPrChange>
            </w:pPr>
            <w:ins w:id="3075" w:author="亀田　潤_石川" w:date="2024-10-24T18:56:00Z">
              <w:r w:rsidRPr="00F5523B">
                <w:rPr>
                  <w:rFonts w:asciiTheme="minorEastAsia" w:eastAsiaTheme="minorEastAsia" w:hAnsiTheme="minorEastAsia"/>
                  <w:spacing w:val="-10"/>
                  <w:sz w:val="21"/>
                  <w:szCs w:val="21"/>
                </w:rPr>
                <w:t>月</w:t>
              </w:r>
            </w:ins>
            <w:ins w:id="3076" w:author="古田 史朗_石川" w:date="2026-07-29T11:35:00Z">
              <w:r w:rsidR="00524C88">
                <w:rPr>
                  <w:rFonts w:asciiTheme="minorEastAsia" w:eastAsiaTheme="minorEastAsia" w:hAnsiTheme="minorEastAsia" w:hint="eastAsia"/>
                  <w:spacing w:val="-10"/>
                  <w:sz w:val="21"/>
                  <w:szCs w:val="21"/>
                </w:rPr>
                <w:t xml:space="preserve">　　</w:t>
              </w:r>
            </w:ins>
            <w:ins w:id="3077" w:author="亀田　潤_石川" w:date="2024-10-24T18:56:00Z">
              <w:del w:id="3078" w:author="古田 史朗_石川" w:date="2026-07-29T11:35:00Z">
                <w:r w:rsidRPr="00F5523B" w:rsidDel="00524C88">
                  <w:rPr>
                    <w:rFonts w:asciiTheme="minorEastAsia" w:eastAsiaTheme="minorEastAsia" w:hAnsiTheme="minorEastAsia"/>
                    <w:sz w:val="21"/>
                    <w:szCs w:val="21"/>
                  </w:rPr>
                  <w:tab/>
                </w:r>
              </w:del>
              <w:r w:rsidRPr="00F5523B">
                <w:rPr>
                  <w:rFonts w:asciiTheme="minorEastAsia" w:eastAsiaTheme="minorEastAsia" w:hAnsiTheme="minorEastAsia"/>
                  <w:spacing w:val="-4"/>
                  <w:sz w:val="21"/>
                  <w:szCs w:val="21"/>
                </w:rPr>
                <w:t>日</w:t>
              </w:r>
            </w:ins>
            <w:ins w:id="3079" w:author="古田 史朗_石川" w:date="2026-07-29T11:35:00Z">
              <w:r>
                <w:rPr>
                  <w:rFonts w:asciiTheme="minorEastAsia" w:eastAsiaTheme="minorEastAsia" w:hAnsiTheme="minorEastAsia" w:hint="eastAsia"/>
                  <w:spacing w:val="-4"/>
                  <w:sz w:val="21"/>
                  <w:szCs w:val="21"/>
                </w:rPr>
                <w:t xml:space="preserve">　</w:t>
              </w:r>
            </w:ins>
            <w:ins w:id="3080" w:author="亀田　潤_石川" w:date="2024-10-24T18:56:00Z">
              <w:r w:rsidRPr="00F5523B">
                <w:rPr>
                  <w:rFonts w:asciiTheme="minorEastAsia" w:eastAsiaTheme="minorEastAsia" w:hAnsiTheme="minorEastAsia"/>
                  <w:spacing w:val="-4"/>
                  <w:sz w:val="21"/>
                  <w:szCs w:val="21"/>
                </w:rPr>
                <w:t>ま</w:t>
              </w:r>
              <w:r w:rsidRPr="00F5523B">
                <w:rPr>
                  <w:rFonts w:asciiTheme="minorEastAsia" w:eastAsiaTheme="minorEastAsia" w:hAnsiTheme="minorEastAsia"/>
                  <w:spacing w:val="-10"/>
                  <w:sz w:val="21"/>
                  <w:szCs w:val="21"/>
                </w:rPr>
                <w:t>で</w:t>
              </w:r>
            </w:ins>
          </w:p>
        </w:tc>
      </w:tr>
      <w:tr w:rsidR="00713F5F" w:rsidRPr="00F5523B" w14:paraId="3C54A271" w14:textId="77777777" w:rsidTr="00F74D0C">
        <w:trPr>
          <w:trHeight w:val="408"/>
          <w:jc w:val="center"/>
          <w:ins w:id="3081" w:author="亀田　潤_石川" w:date="2024-10-24T18:56:00Z"/>
        </w:trPr>
        <w:tc>
          <w:tcPr>
            <w:tcW w:w="2786" w:type="dxa"/>
            <w:gridSpan w:val="2"/>
            <w:vMerge w:val="restart"/>
            <w:vAlign w:val="center"/>
          </w:tcPr>
          <w:p w14:paraId="27881490" w14:textId="77777777" w:rsidR="00713F5F" w:rsidRPr="00F5523B" w:rsidRDefault="00713F5F" w:rsidP="00F74D0C">
            <w:pPr>
              <w:pStyle w:val="TableParagraph"/>
              <w:ind w:left="16"/>
              <w:jc w:val="center"/>
              <w:rPr>
                <w:ins w:id="3082" w:author="亀田　潤_石川" w:date="2024-10-24T18:56:00Z"/>
                <w:rFonts w:asciiTheme="minorEastAsia" w:eastAsiaTheme="minorEastAsia" w:hAnsiTheme="minorEastAsia"/>
                <w:sz w:val="21"/>
                <w:szCs w:val="21"/>
              </w:rPr>
            </w:pPr>
            <w:ins w:id="3083" w:author="亀田　潤_石川" w:date="2024-10-24T18:56:00Z">
              <w:r w:rsidRPr="00F5523B">
                <w:rPr>
                  <w:rFonts w:asciiTheme="minorEastAsia" w:eastAsiaTheme="minorEastAsia" w:hAnsiTheme="minorEastAsia"/>
                  <w:spacing w:val="-4"/>
                  <w:sz w:val="21"/>
                  <w:szCs w:val="21"/>
                </w:rPr>
                <w:t>連絡先</w:t>
              </w:r>
            </w:ins>
          </w:p>
        </w:tc>
        <w:tc>
          <w:tcPr>
            <w:tcW w:w="1353" w:type="dxa"/>
            <w:vAlign w:val="center"/>
          </w:tcPr>
          <w:p w14:paraId="2A89A1BE" w14:textId="77777777" w:rsidR="00713F5F" w:rsidRPr="00F5523B" w:rsidRDefault="00713F5F" w:rsidP="00F74D0C">
            <w:pPr>
              <w:pStyle w:val="TableParagraph"/>
              <w:ind w:left="110"/>
              <w:rPr>
                <w:ins w:id="3084" w:author="亀田　潤_石川" w:date="2024-10-24T18:56:00Z"/>
                <w:rFonts w:asciiTheme="minorEastAsia" w:eastAsiaTheme="minorEastAsia" w:hAnsiTheme="minorEastAsia"/>
                <w:sz w:val="21"/>
                <w:szCs w:val="21"/>
              </w:rPr>
            </w:pPr>
            <w:ins w:id="3085" w:author="亀田　潤_石川" w:date="2024-10-24T18:56:00Z">
              <w:r w:rsidRPr="00F5523B">
                <w:rPr>
                  <w:rFonts w:asciiTheme="minorEastAsia" w:eastAsiaTheme="minorEastAsia" w:hAnsiTheme="minorEastAsia"/>
                  <w:spacing w:val="-2"/>
                  <w:sz w:val="21"/>
                  <w:szCs w:val="21"/>
                </w:rPr>
                <w:t>担当者氏名</w:t>
              </w:r>
            </w:ins>
          </w:p>
        </w:tc>
        <w:tc>
          <w:tcPr>
            <w:tcW w:w="4707" w:type="dxa"/>
            <w:gridSpan w:val="3"/>
          </w:tcPr>
          <w:p w14:paraId="7D0ED029" w14:textId="77777777" w:rsidR="00713F5F" w:rsidRPr="00F5523B" w:rsidRDefault="00713F5F" w:rsidP="00F74D0C">
            <w:pPr>
              <w:pStyle w:val="TableParagraph"/>
              <w:jc w:val="center"/>
              <w:rPr>
                <w:ins w:id="3086" w:author="亀田　潤_石川" w:date="2024-10-24T18:56:00Z"/>
                <w:rFonts w:asciiTheme="minorEastAsia" w:eastAsiaTheme="minorEastAsia" w:hAnsiTheme="minorEastAsia"/>
                <w:sz w:val="21"/>
                <w:szCs w:val="21"/>
              </w:rPr>
            </w:pPr>
          </w:p>
        </w:tc>
      </w:tr>
      <w:tr w:rsidR="00713F5F" w:rsidRPr="00F5523B" w14:paraId="12205CA3" w14:textId="77777777" w:rsidTr="00F74D0C">
        <w:trPr>
          <w:trHeight w:val="406"/>
          <w:jc w:val="center"/>
          <w:ins w:id="3087" w:author="亀田　潤_石川" w:date="2024-10-24T18:56:00Z"/>
        </w:trPr>
        <w:tc>
          <w:tcPr>
            <w:tcW w:w="2786" w:type="dxa"/>
            <w:gridSpan w:val="2"/>
            <w:vMerge/>
            <w:tcBorders>
              <w:top w:val="nil"/>
            </w:tcBorders>
          </w:tcPr>
          <w:p w14:paraId="15E8921C" w14:textId="77777777" w:rsidR="00713F5F" w:rsidRPr="00F5523B" w:rsidRDefault="00713F5F" w:rsidP="00F74D0C">
            <w:pPr>
              <w:jc w:val="center"/>
              <w:rPr>
                <w:ins w:id="3088" w:author="亀田　潤_石川" w:date="2024-10-24T18:56:00Z"/>
                <w:rFonts w:asciiTheme="minorEastAsia" w:eastAsiaTheme="minorEastAsia" w:hAnsiTheme="minorEastAsia"/>
                <w:sz w:val="21"/>
                <w:szCs w:val="21"/>
              </w:rPr>
            </w:pPr>
          </w:p>
        </w:tc>
        <w:tc>
          <w:tcPr>
            <w:tcW w:w="1353" w:type="dxa"/>
            <w:vAlign w:val="center"/>
          </w:tcPr>
          <w:p w14:paraId="1639F379" w14:textId="77777777" w:rsidR="00713F5F" w:rsidRPr="00F5523B" w:rsidRDefault="00713F5F" w:rsidP="00F74D0C">
            <w:pPr>
              <w:pStyle w:val="TableParagraph"/>
              <w:ind w:left="110"/>
              <w:rPr>
                <w:ins w:id="3089" w:author="亀田　潤_石川" w:date="2024-10-24T18:56:00Z"/>
                <w:rFonts w:asciiTheme="minorEastAsia" w:eastAsiaTheme="minorEastAsia" w:hAnsiTheme="minorEastAsia"/>
                <w:sz w:val="21"/>
                <w:szCs w:val="21"/>
              </w:rPr>
            </w:pPr>
            <w:ins w:id="3090" w:author="亀田　潤_石川" w:date="2024-10-24T18:56:00Z">
              <w:r w:rsidRPr="00F5523B">
                <w:rPr>
                  <w:rFonts w:asciiTheme="minorEastAsia" w:eastAsiaTheme="minorEastAsia" w:hAnsiTheme="minorEastAsia"/>
                  <w:spacing w:val="-5"/>
                  <w:sz w:val="21"/>
                  <w:szCs w:val="21"/>
                </w:rPr>
                <w:t>電話</w:t>
              </w:r>
            </w:ins>
          </w:p>
        </w:tc>
        <w:tc>
          <w:tcPr>
            <w:tcW w:w="4707" w:type="dxa"/>
            <w:gridSpan w:val="3"/>
          </w:tcPr>
          <w:p w14:paraId="483E1E61" w14:textId="77777777" w:rsidR="00713F5F" w:rsidRPr="00F5523B" w:rsidRDefault="00713F5F" w:rsidP="00F74D0C">
            <w:pPr>
              <w:pStyle w:val="TableParagraph"/>
              <w:jc w:val="center"/>
              <w:rPr>
                <w:ins w:id="3091" w:author="亀田　潤_石川" w:date="2024-10-24T18:56:00Z"/>
                <w:rFonts w:asciiTheme="minorEastAsia" w:eastAsiaTheme="minorEastAsia" w:hAnsiTheme="minorEastAsia"/>
                <w:sz w:val="21"/>
                <w:szCs w:val="21"/>
              </w:rPr>
            </w:pPr>
          </w:p>
        </w:tc>
      </w:tr>
      <w:tr w:rsidR="00713F5F" w:rsidRPr="00F5523B" w14:paraId="54110974" w14:textId="77777777" w:rsidTr="00F74D0C">
        <w:trPr>
          <w:trHeight w:val="406"/>
          <w:jc w:val="center"/>
          <w:ins w:id="3092" w:author="亀田　潤_石川" w:date="2024-10-24T18:56:00Z"/>
        </w:trPr>
        <w:tc>
          <w:tcPr>
            <w:tcW w:w="2786" w:type="dxa"/>
            <w:gridSpan w:val="2"/>
            <w:vMerge/>
            <w:tcBorders>
              <w:top w:val="nil"/>
            </w:tcBorders>
          </w:tcPr>
          <w:p w14:paraId="47515708" w14:textId="77777777" w:rsidR="00713F5F" w:rsidRPr="00F5523B" w:rsidRDefault="00713F5F" w:rsidP="00F74D0C">
            <w:pPr>
              <w:jc w:val="center"/>
              <w:rPr>
                <w:ins w:id="3093" w:author="亀田　潤_石川" w:date="2024-10-24T18:56:00Z"/>
                <w:rFonts w:asciiTheme="minorEastAsia" w:eastAsiaTheme="minorEastAsia" w:hAnsiTheme="minorEastAsia"/>
                <w:sz w:val="21"/>
                <w:szCs w:val="21"/>
              </w:rPr>
            </w:pPr>
          </w:p>
        </w:tc>
        <w:tc>
          <w:tcPr>
            <w:tcW w:w="1353" w:type="dxa"/>
            <w:vAlign w:val="center"/>
          </w:tcPr>
          <w:p w14:paraId="1684B3A9" w14:textId="77777777" w:rsidR="00713F5F" w:rsidRPr="00F5523B" w:rsidRDefault="00713F5F" w:rsidP="00F74D0C">
            <w:pPr>
              <w:pStyle w:val="TableParagraph"/>
              <w:ind w:left="110"/>
              <w:rPr>
                <w:ins w:id="3094" w:author="亀田　潤_石川" w:date="2024-10-24T18:56:00Z"/>
                <w:rFonts w:asciiTheme="minorEastAsia" w:eastAsiaTheme="minorEastAsia" w:hAnsiTheme="minorEastAsia"/>
                <w:sz w:val="21"/>
                <w:szCs w:val="21"/>
              </w:rPr>
            </w:pPr>
            <w:ins w:id="3095" w:author="亀田　潤_石川" w:date="2024-10-24T18:56:00Z">
              <w:r w:rsidRPr="00F5523B">
                <w:rPr>
                  <w:rFonts w:asciiTheme="minorEastAsia" w:eastAsiaTheme="minorEastAsia" w:hAnsiTheme="minorEastAsia"/>
                  <w:spacing w:val="-2"/>
                  <w:sz w:val="21"/>
                  <w:szCs w:val="21"/>
                </w:rPr>
                <w:t>E-</w:t>
              </w:r>
              <w:r w:rsidRPr="00F5523B">
                <w:rPr>
                  <w:rFonts w:asciiTheme="minorEastAsia" w:eastAsiaTheme="minorEastAsia" w:hAnsiTheme="minorEastAsia"/>
                  <w:spacing w:val="-4"/>
                  <w:sz w:val="21"/>
                  <w:szCs w:val="21"/>
                </w:rPr>
                <w:t>mail</w:t>
              </w:r>
            </w:ins>
          </w:p>
        </w:tc>
        <w:tc>
          <w:tcPr>
            <w:tcW w:w="4707" w:type="dxa"/>
            <w:gridSpan w:val="3"/>
          </w:tcPr>
          <w:p w14:paraId="7BED277E" w14:textId="77777777" w:rsidR="00713F5F" w:rsidRPr="00F5523B" w:rsidRDefault="00713F5F" w:rsidP="00F74D0C">
            <w:pPr>
              <w:pStyle w:val="TableParagraph"/>
              <w:jc w:val="center"/>
              <w:rPr>
                <w:ins w:id="3096" w:author="亀田　潤_石川" w:date="2024-10-24T18:56:00Z"/>
                <w:rFonts w:asciiTheme="minorEastAsia" w:eastAsiaTheme="minorEastAsia" w:hAnsiTheme="minorEastAsia"/>
                <w:sz w:val="21"/>
                <w:szCs w:val="21"/>
              </w:rPr>
            </w:pPr>
          </w:p>
        </w:tc>
      </w:tr>
    </w:tbl>
    <w:p w14:paraId="3F64DE4D" w14:textId="0BA82838" w:rsidR="00713F5F" w:rsidRPr="005D581A" w:rsidDel="0058279D" w:rsidRDefault="00713F5F" w:rsidP="0058279D">
      <w:pPr>
        <w:pStyle w:val="a3"/>
        <w:spacing w:before="48"/>
        <w:ind w:left="202"/>
        <w:rPr>
          <w:ins w:id="3097" w:author="亀田　潤_石川" w:date="2024-10-24T18:56:00Z"/>
          <w:del w:id="3098" w:author="古田 史朗_石川" w:date="2026-08-21T09:41:00Z"/>
          <w:rFonts w:asciiTheme="minorEastAsia" w:eastAsiaTheme="minorEastAsia" w:hAnsiTheme="minorEastAsia"/>
        </w:rPr>
        <w:pPrChange w:id="3099" w:author="古田 史朗_石川" w:date="2026-08-21T09:41:00Z">
          <w:pPr>
            <w:pStyle w:val="a3"/>
            <w:spacing w:before="48" w:line="180" w:lineRule="auto"/>
            <w:ind w:left="202"/>
          </w:pPr>
        </w:pPrChange>
      </w:pPr>
      <w:ins w:id="3100" w:author="亀田　潤_石川" w:date="2024-10-24T18:56:00Z">
        <w:del w:id="3101" w:author="古田 史朗_石川" w:date="2026-08-21T09:41:00Z">
          <w:r w:rsidRPr="005D581A" w:rsidDel="0058279D">
            <w:rPr>
              <w:rFonts w:asciiTheme="minorEastAsia" w:eastAsiaTheme="minorEastAsia" w:hAnsiTheme="minorEastAsia"/>
            </w:rPr>
            <w:delText>（関係書類</w:delText>
          </w:r>
          <w:r w:rsidRPr="005D581A" w:rsidDel="0058279D">
            <w:rPr>
              <w:rFonts w:asciiTheme="minorEastAsia" w:eastAsiaTheme="minorEastAsia" w:hAnsiTheme="minorEastAsia"/>
              <w:spacing w:val="-10"/>
            </w:rPr>
            <w:delText>）</w:delText>
          </w:r>
        </w:del>
      </w:ins>
    </w:p>
    <w:p w14:paraId="1BB112F5" w14:textId="3908AEB8" w:rsidR="00713F5F" w:rsidRPr="005D581A" w:rsidDel="0058279D" w:rsidRDefault="00713F5F" w:rsidP="0058279D">
      <w:pPr>
        <w:pStyle w:val="a3"/>
        <w:spacing w:before="48"/>
        <w:ind w:left="202"/>
        <w:rPr>
          <w:ins w:id="3102" w:author="亀田　潤_石川" w:date="2024-10-24T18:56:00Z"/>
          <w:del w:id="3103" w:author="古田 史朗_石川" w:date="2026-08-21T09:41:00Z"/>
          <w:rFonts w:asciiTheme="minorEastAsia" w:eastAsiaTheme="minorEastAsia" w:hAnsiTheme="minorEastAsia"/>
        </w:rPr>
        <w:pPrChange w:id="3104" w:author="古田 史朗_石川" w:date="2026-08-21T09:41:00Z">
          <w:pPr>
            <w:pStyle w:val="a5"/>
            <w:numPr>
              <w:numId w:val="1"/>
            </w:numPr>
            <w:tabs>
              <w:tab w:val="left" w:pos="937"/>
            </w:tabs>
            <w:spacing w:before="90" w:line="180" w:lineRule="auto"/>
            <w:ind w:left="941" w:hanging="527"/>
          </w:pPr>
        </w:pPrChange>
      </w:pPr>
      <w:ins w:id="3105" w:author="亀田　潤_石川" w:date="2024-10-24T18:56:00Z">
        <w:del w:id="3106" w:author="古田 史朗_石川" w:date="2026-08-21T09:41:00Z">
          <w:r w:rsidRPr="005D581A" w:rsidDel="0058279D">
            <w:rPr>
              <w:rFonts w:asciiTheme="minorEastAsia" w:eastAsiaTheme="minorEastAsia" w:hAnsiTheme="minorEastAsia"/>
              <w:spacing w:val="-6"/>
            </w:rPr>
            <w:delText>法人等の概要を記載した書類（会社概要など</w:delText>
          </w:r>
          <w:r w:rsidRPr="005D581A" w:rsidDel="0058279D">
            <w:rPr>
              <w:rFonts w:asciiTheme="minorEastAsia" w:eastAsiaTheme="minorEastAsia" w:hAnsiTheme="minorEastAsia"/>
              <w:spacing w:val="-10"/>
            </w:rPr>
            <w:delText>）</w:delText>
          </w:r>
        </w:del>
      </w:ins>
    </w:p>
    <w:p w14:paraId="32DCD140" w14:textId="53A4AD34" w:rsidR="00806411" w:rsidRPr="00806411" w:rsidDel="0058279D" w:rsidRDefault="00713F5F" w:rsidP="0058279D">
      <w:pPr>
        <w:pStyle w:val="a3"/>
        <w:spacing w:before="48"/>
        <w:ind w:left="202"/>
        <w:rPr>
          <w:ins w:id="3107" w:author="亀田　潤_石川" w:date="2024-10-24T18:56:00Z"/>
          <w:del w:id="3108" w:author="古田 史朗_石川" w:date="2026-08-21T09:41:00Z"/>
          <w:rFonts w:asciiTheme="minorEastAsia" w:eastAsiaTheme="minorEastAsia" w:hAnsiTheme="minorEastAsia"/>
          <w:rPrChange w:id="3109" w:author="古田 史朗_石川" w:date="2026-07-31T11:37:00Z">
            <w:rPr>
              <w:ins w:id="3110" w:author="亀田　潤_石川" w:date="2024-10-24T18:56:00Z"/>
              <w:del w:id="3111" w:author="古田 史朗_石川" w:date="2026-08-21T09:41:00Z"/>
            </w:rPr>
          </w:rPrChange>
        </w:rPr>
        <w:pPrChange w:id="3112" w:author="古田 史朗_石川" w:date="2026-08-21T09:41:00Z">
          <w:pPr>
            <w:pStyle w:val="a5"/>
            <w:numPr>
              <w:numId w:val="1"/>
            </w:numPr>
            <w:tabs>
              <w:tab w:val="left" w:pos="937"/>
            </w:tabs>
            <w:spacing w:before="91" w:line="180" w:lineRule="auto"/>
            <w:ind w:left="941" w:hanging="527"/>
          </w:pPr>
        </w:pPrChange>
      </w:pPr>
      <w:ins w:id="3113" w:author="亀田　潤_石川" w:date="2024-10-24T18:56:00Z">
        <w:del w:id="3114" w:author="古田 史朗_石川" w:date="2026-08-21T09:41:00Z">
          <w:r w:rsidRPr="005D581A" w:rsidDel="0058279D">
            <w:rPr>
              <w:rFonts w:asciiTheme="minorEastAsia" w:eastAsiaTheme="minorEastAsia" w:hAnsiTheme="minorEastAsia"/>
              <w:spacing w:val="-7"/>
            </w:rPr>
            <w:delText>定款、寄附行為その他これに類する書類</w:delText>
          </w:r>
        </w:del>
      </w:ins>
    </w:p>
    <w:p w14:paraId="37D247D9" w14:textId="6BD79894" w:rsidR="00713F5F" w:rsidRPr="005D581A" w:rsidDel="00501B38" w:rsidRDefault="00713F5F" w:rsidP="0058279D">
      <w:pPr>
        <w:pStyle w:val="a3"/>
        <w:spacing w:before="48"/>
        <w:ind w:left="202"/>
        <w:rPr>
          <w:ins w:id="3115" w:author="亀田　潤_石川" w:date="2024-10-24T18:56:00Z"/>
          <w:del w:id="3116" w:author="古田 史朗_石川" w:date="2026-07-30T16:27:00Z"/>
          <w:rFonts w:asciiTheme="minorEastAsia" w:eastAsiaTheme="minorEastAsia" w:hAnsiTheme="minorEastAsia"/>
        </w:rPr>
        <w:pPrChange w:id="3117" w:author="古田 史朗_石川" w:date="2026-08-21T09:41:00Z">
          <w:pPr>
            <w:pStyle w:val="a5"/>
            <w:numPr>
              <w:numId w:val="1"/>
            </w:numPr>
            <w:tabs>
              <w:tab w:val="left" w:pos="937"/>
            </w:tabs>
            <w:spacing w:before="89" w:line="180" w:lineRule="auto"/>
            <w:ind w:left="941" w:hanging="527"/>
          </w:pPr>
        </w:pPrChange>
      </w:pPr>
      <w:ins w:id="3118" w:author="亀田　潤_石川" w:date="2024-10-24T18:56:00Z">
        <w:del w:id="3119" w:author="古田 史朗_石川" w:date="2026-07-30T16:27:00Z">
          <w:r w:rsidRPr="005D581A" w:rsidDel="00501B38">
            <w:rPr>
              <w:rFonts w:asciiTheme="minorEastAsia" w:eastAsiaTheme="minorEastAsia" w:hAnsiTheme="minorEastAsia"/>
              <w:spacing w:val="-16"/>
            </w:rPr>
            <w:delText>法人の登記事項証明書（発行３ヶ月以内のもの）</w:delText>
          </w:r>
        </w:del>
      </w:ins>
    </w:p>
    <w:p w14:paraId="191B257A" w14:textId="544A6903" w:rsidR="00713F5F" w:rsidRPr="005D581A" w:rsidDel="0058279D" w:rsidRDefault="00713F5F" w:rsidP="0058279D">
      <w:pPr>
        <w:pStyle w:val="a3"/>
        <w:spacing w:before="48"/>
        <w:ind w:left="202"/>
        <w:rPr>
          <w:ins w:id="3120" w:author="亀田　潤_石川" w:date="2024-10-24T18:56:00Z"/>
          <w:del w:id="3121" w:author="古田 史朗_石川" w:date="2026-08-21T09:41:00Z"/>
          <w:rFonts w:asciiTheme="minorEastAsia" w:eastAsiaTheme="minorEastAsia" w:hAnsiTheme="minorEastAsia"/>
        </w:rPr>
        <w:pPrChange w:id="3122" w:author="古田 史朗_石川" w:date="2026-08-21T09:41:00Z">
          <w:pPr>
            <w:pStyle w:val="a5"/>
            <w:numPr>
              <w:numId w:val="1"/>
            </w:numPr>
            <w:tabs>
              <w:tab w:val="left" w:pos="937"/>
            </w:tabs>
            <w:spacing w:before="91" w:line="180" w:lineRule="auto"/>
            <w:ind w:left="941" w:hanging="527"/>
          </w:pPr>
        </w:pPrChange>
      </w:pPr>
      <w:ins w:id="3123" w:author="亀田　潤_石川" w:date="2024-10-24T18:56:00Z">
        <w:del w:id="3124" w:author="古田 史朗_石川" w:date="2026-08-21T09:41:00Z">
          <w:r w:rsidRPr="005D581A" w:rsidDel="0058279D">
            <w:rPr>
              <w:rFonts w:asciiTheme="minorEastAsia" w:eastAsiaTheme="minorEastAsia" w:hAnsiTheme="minorEastAsia"/>
              <w:spacing w:val="-12"/>
            </w:rPr>
            <w:delText>直近３事業年度分の決算報告書（貸借対照表及び損益計算書）及び事業報告書</w:delText>
          </w:r>
        </w:del>
      </w:ins>
    </w:p>
    <w:p w14:paraId="01A8D6D2" w14:textId="734D8301" w:rsidR="005D581A" w:rsidRPr="005D581A" w:rsidDel="0058279D" w:rsidRDefault="00713F5F" w:rsidP="0058279D">
      <w:pPr>
        <w:pStyle w:val="a3"/>
        <w:spacing w:before="48"/>
        <w:ind w:left="202"/>
        <w:rPr>
          <w:ins w:id="3125" w:author="亀田　潤_石川" w:date="2024-10-25T16:59:00Z"/>
          <w:del w:id="3126" w:author="古田 史朗_石川" w:date="2026-08-21T09:41:00Z"/>
          <w:rFonts w:asciiTheme="minorEastAsia" w:eastAsiaTheme="minorEastAsia" w:hAnsiTheme="minorEastAsia"/>
          <w:rPrChange w:id="3127" w:author="古田 史朗_石川" w:date="2026-07-23T16:16:00Z">
            <w:rPr>
              <w:ins w:id="3128" w:author="亀田　潤_石川" w:date="2024-10-25T16:59:00Z"/>
              <w:del w:id="3129" w:author="古田 史朗_石川" w:date="2026-08-21T09:41:00Z"/>
              <w:rFonts w:asciiTheme="minorEastAsia" w:eastAsiaTheme="minorEastAsia" w:hAnsiTheme="minorEastAsia"/>
              <w:spacing w:val="-10"/>
              <w:sz w:val="21"/>
              <w:szCs w:val="21"/>
            </w:rPr>
          </w:rPrChange>
        </w:rPr>
        <w:pPrChange w:id="3130" w:author="古田 史朗_石川" w:date="2026-08-21T09:41:00Z">
          <w:pPr>
            <w:pStyle w:val="a5"/>
            <w:numPr>
              <w:numId w:val="1"/>
            </w:numPr>
            <w:tabs>
              <w:tab w:val="left" w:pos="937"/>
            </w:tabs>
            <w:spacing w:before="91" w:line="180" w:lineRule="auto"/>
            <w:ind w:left="941" w:hanging="527"/>
          </w:pPr>
        </w:pPrChange>
      </w:pPr>
      <w:ins w:id="3131" w:author="亀田　潤_石川" w:date="2024-10-24T18:56:00Z">
        <w:del w:id="3132" w:author="古田 史朗_石川" w:date="2026-08-21T09:41:00Z">
          <w:r w:rsidRPr="005D581A" w:rsidDel="0058279D">
            <w:rPr>
              <w:rFonts w:asciiTheme="minorEastAsia" w:eastAsiaTheme="minorEastAsia" w:hAnsiTheme="minorEastAsia"/>
              <w:spacing w:val="-6"/>
            </w:rPr>
            <w:delText>国税、地方税等を滞納していないことを証する書類（納税証明書など</w:delText>
          </w:r>
          <w:r w:rsidRPr="005D581A" w:rsidDel="0058279D">
            <w:rPr>
              <w:rFonts w:asciiTheme="minorEastAsia" w:eastAsiaTheme="minorEastAsia" w:hAnsiTheme="minorEastAsia"/>
              <w:spacing w:val="-10"/>
            </w:rPr>
            <w:delText>）</w:delText>
          </w:r>
        </w:del>
      </w:ins>
    </w:p>
    <w:p w14:paraId="724B98C7" w14:textId="3EF1F0E4" w:rsidR="00E02821" w:rsidRPr="00CA3B47" w:rsidRDefault="004627E3" w:rsidP="0058279D">
      <w:pPr>
        <w:pStyle w:val="a3"/>
        <w:spacing w:before="48"/>
        <w:ind w:left="202"/>
        <w:rPr>
          <w:rFonts w:ascii="ＭＳ Ｐゴシック" w:eastAsia="ＭＳ Ｐゴシック" w:hAnsi="ＭＳ Ｐゴシック" w:cs="ＭＳ Ｐゴシック" w:hint="eastAsia"/>
          <w:sz w:val="24"/>
          <w:szCs w:val="24"/>
          <w:rPrChange w:id="3133" w:author="古田 史朗_石川" w:date="2026-07-29T14:59:00Z">
            <w:rPr/>
          </w:rPrChange>
        </w:rPr>
        <w:pPrChange w:id="3134" w:author="古田 史朗_石川" w:date="2026-08-21T09:41:00Z">
          <w:pPr>
            <w:pStyle w:val="a3"/>
            <w:tabs>
              <w:tab w:val="left" w:pos="1051"/>
              <w:tab w:val="left" w:pos="1891"/>
              <w:tab w:val="left" w:pos="2732"/>
            </w:tabs>
            <w:spacing w:before="0"/>
            <w:ind w:right="578"/>
          </w:pPr>
        </w:pPrChange>
      </w:pPr>
      <w:ins w:id="3135" w:author="亀田　潤_石川" w:date="2024-10-25T16:59:00Z">
        <w:del w:id="3136" w:author="古田 史朗_石川" w:date="2026-07-23T16:18:00Z">
          <w:r w:rsidRPr="005D581A" w:rsidDel="005D581A">
            <w:rPr>
              <w:rFonts w:asciiTheme="minorEastAsia" w:eastAsiaTheme="minorEastAsia" w:hAnsiTheme="minorEastAsia"/>
              <w:spacing w:val="-6"/>
              <w:rPrChange w:id="3137" w:author="古田 史朗_石川" w:date="2026-07-23T16:16:00Z">
                <w:rPr>
                  <w:rFonts w:asciiTheme="minorEastAsia" w:eastAsiaTheme="minorEastAsia" w:hAnsiTheme="minorEastAsia"/>
                  <w:spacing w:val="-6"/>
                </w:rPr>
              </w:rPrChange>
            </w:rPr>
            <w:delText>その他公募要領において必要とする書類</w:delText>
          </w:r>
        </w:del>
      </w:ins>
    </w:p>
    <w:sectPr w:rsidR="00E02821" w:rsidRPr="00CA3B47" w:rsidSect="0058279D">
      <w:pgSz w:w="11910" w:h="16840"/>
      <w:pgMar w:top="709" w:right="1179" w:bottom="568" w:left="1418" w:header="720" w:footer="0" w:gutter="0"/>
      <w:cols w:space="720"/>
      <w:docGrid w:linePitch="299"/>
      <w:sectPrChange w:id="3138" w:author="古田 史朗_石川" w:date="2026-08-21T09:42:00Z">
        <w:sectPr w:rsidR="00E02821" w:rsidRPr="00CA3B47" w:rsidSect="0058279D">
          <w:pgMar w:top="1418" w:right="1202" w:bottom="851" w:left="1599" w:header="720" w:footer="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CA20F" w14:textId="77777777" w:rsidR="00E16BFF" w:rsidRDefault="00E16BFF" w:rsidP="0052765B">
      <w:r>
        <w:separator/>
      </w:r>
    </w:p>
  </w:endnote>
  <w:endnote w:type="continuationSeparator" w:id="0">
    <w:p w14:paraId="314B65A8" w14:textId="77777777" w:rsidR="00E16BFF" w:rsidRDefault="00E16BFF" w:rsidP="0052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2842" w:author="古田 史朗_石川" w:date="2026-07-29T14:49:00Z"/>
  <w:sdt>
    <w:sdtPr>
      <w:id w:val="-1912080473"/>
      <w:docPartObj>
        <w:docPartGallery w:val="Page Numbers (Bottom of Page)"/>
        <w:docPartUnique/>
      </w:docPartObj>
    </w:sdtPr>
    <w:sdtEndPr/>
    <w:sdtContent>
      <w:customXmlInsRangeEnd w:id="2842"/>
      <w:p w14:paraId="4ABA70E2" w14:textId="4BBE7637" w:rsidR="00CA3B47" w:rsidRDefault="00CA3B47">
        <w:pPr>
          <w:pStyle w:val="aa"/>
          <w:jc w:val="center"/>
          <w:rPr>
            <w:ins w:id="2843" w:author="古田 史朗_石川" w:date="2026-07-29T14:49:00Z"/>
          </w:rPr>
        </w:pPr>
        <w:ins w:id="2844" w:author="古田 史朗_石川" w:date="2026-07-29T14:49:00Z">
          <w:r>
            <w:fldChar w:fldCharType="begin"/>
          </w:r>
          <w:r>
            <w:instrText>PAGE   \* MERGEFORMAT</w:instrText>
          </w:r>
          <w:r>
            <w:fldChar w:fldCharType="separate"/>
          </w:r>
          <w:r>
            <w:rPr>
              <w:lang w:val="ja-JP"/>
            </w:rPr>
            <w:t>2</w:t>
          </w:r>
          <w:r>
            <w:fldChar w:fldCharType="end"/>
          </w:r>
        </w:ins>
      </w:p>
      <w:customXmlInsRangeStart w:id="2845" w:author="古田 史朗_石川" w:date="2026-07-29T14:49:00Z"/>
    </w:sdtContent>
  </w:sdt>
  <w:customXmlInsRangeEnd w:id="2845"/>
  <w:p w14:paraId="5FC4308F" w14:textId="77777777" w:rsidR="00CA3B47" w:rsidRDefault="00CA3B4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DF9C1" w14:textId="77777777" w:rsidR="00E16BFF" w:rsidRDefault="00E16BFF" w:rsidP="0052765B">
      <w:r>
        <w:separator/>
      </w:r>
    </w:p>
  </w:footnote>
  <w:footnote w:type="continuationSeparator" w:id="0">
    <w:p w14:paraId="4F9611FC" w14:textId="77777777" w:rsidR="00E16BFF" w:rsidRDefault="00E16BFF" w:rsidP="00527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23DA"/>
    <w:multiLevelType w:val="hybridMultilevel"/>
    <w:tmpl w:val="356CE4E6"/>
    <w:lvl w:ilvl="0" w:tplc="902ED566">
      <w:start w:val="1"/>
      <w:numFmt w:val="decimalFullWidth"/>
      <w:lvlText w:val="%1．"/>
      <w:lvlJc w:val="left"/>
      <w:pPr>
        <w:ind w:left="879" w:hanging="465"/>
      </w:pPr>
      <w:rPr>
        <w:rFonts w:hint="default"/>
      </w:rPr>
    </w:lvl>
    <w:lvl w:ilvl="1" w:tplc="04090017" w:tentative="1">
      <w:start w:val="1"/>
      <w:numFmt w:val="aiueoFullWidth"/>
      <w:lvlText w:val="(%2)"/>
      <w:lvlJc w:val="left"/>
      <w:pPr>
        <w:ind w:left="1254" w:hanging="420"/>
      </w:pPr>
    </w:lvl>
    <w:lvl w:ilvl="2" w:tplc="04090011" w:tentative="1">
      <w:start w:val="1"/>
      <w:numFmt w:val="decimalEnclosedCircle"/>
      <w:lvlText w:val="%3"/>
      <w:lvlJc w:val="left"/>
      <w:pPr>
        <w:ind w:left="1674" w:hanging="420"/>
      </w:pPr>
    </w:lvl>
    <w:lvl w:ilvl="3" w:tplc="0409000F" w:tentative="1">
      <w:start w:val="1"/>
      <w:numFmt w:val="decimal"/>
      <w:lvlText w:val="%4."/>
      <w:lvlJc w:val="left"/>
      <w:pPr>
        <w:ind w:left="2094" w:hanging="420"/>
      </w:pPr>
    </w:lvl>
    <w:lvl w:ilvl="4" w:tplc="04090017" w:tentative="1">
      <w:start w:val="1"/>
      <w:numFmt w:val="aiueoFullWidth"/>
      <w:lvlText w:val="(%5)"/>
      <w:lvlJc w:val="left"/>
      <w:pPr>
        <w:ind w:left="2514" w:hanging="420"/>
      </w:pPr>
    </w:lvl>
    <w:lvl w:ilvl="5" w:tplc="04090011" w:tentative="1">
      <w:start w:val="1"/>
      <w:numFmt w:val="decimalEnclosedCircle"/>
      <w:lvlText w:val="%6"/>
      <w:lvlJc w:val="left"/>
      <w:pPr>
        <w:ind w:left="2934" w:hanging="420"/>
      </w:pPr>
    </w:lvl>
    <w:lvl w:ilvl="6" w:tplc="0409000F" w:tentative="1">
      <w:start w:val="1"/>
      <w:numFmt w:val="decimal"/>
      <w:lvlText w:val="%7."/>
      <w:lvlJc w:val="left"/>
      <w:pPr>
        <w:ind w:left="3354" w:hanging="420"/>
      </w:pPr>
    </w:lvl>
    <w:lvl w:ilvl="7" w:tplc="04090017" w:tentative="1">
      <w:start w:val="1"/>
      <w:numFmt w:val="aiueoFullWidth"/>
      <w:lvlText w:val="(%8)"/>
      <w:lvlJc w:val="left"/>
      <w:pPr>
        <w:ind w:left="3774" w:hanging="420"/>
      </w:pPr>
    </w:lvl>
    <w:lvl w:ilvl="8" w:tplc="04090011" w:tentative="1">
      <w:start w:val="1"/>
      <w:numFmt w:val="decimalEnclosedCircle"/>
      <w:lvlText w:val="%9"/>
      <w:lvlJc w:val="left"/>
      <w:pPr>
        <w:ind w:left="4194" w:hanging="420"/>
      </w:pPr>
    </w:lvl>
  </w:abstractNum>
  <w:abstractNum w:abstractNumId="1" w15:restartNumberingAfterBreak="0">
    <w:nsid w:val="2A45657A"/>
    <w:multiLevelType w:val="hybridMultilevel"/>
    <w:tmpl w:val="7BEE003C"/>
    <w:lvl w:ilvl="0" w:tplc="50B6EB6E">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 w15:restartNumberingAfterBreak="0">
    <w:nsid w:val="59C23726"/>
    <w:multiLevelType w:val="hybridMultilevel"/>
    <w:tmpl w:val="661EF954"/>
    <w:lvl w:ilvl="0" w:tplc="B4DCE01E">
      <w:start w:val="1"/>
      <w:numFmt w:val="decimal"/>
      <w:lvlText w:val="%1)"/>
      <w:lvlJc w:val="left"/>
      <w:pPr>
        <w:ind w:left="1362" w:hanging="211"/>
      </w:pPr>
      <w:rPr>
        <w:rFonts w:ascii="ＭＳ 明朝" w:eastAsia="ＭＳ 明朝" w:hAnsi="ＭＳ 明朝" w:cs="ＭＳ 明朝" w:hint="default"/>
        <w:b w:val="0"/>
        <w:bCs w:val="0"/>
        <w:i w:val="0"/>
        <w:iCs w:val="0"/>
        <w:spacing w:val="0"/>
        <w:w w:val="99"/>
        <w:sz w:val="19"/>
        <w:szCs w:val="19"/>
        <w:lang w:val="en-US" w:eastAsia="ja-JP" w:bidi="ar-SA"/>
      </w:rPr>
    </w:lvl>
    <w:lvl w:ilvl="1" w:tplc="9530ECA6">
      <w:numFmt w:val="bullet"/>
      <w:lvlText w:val="•"/>
      <w:lvlJc w:val="left"/>
      <w:pPr>
        <w:ind w:left="2134" w:hanging="211"/>
      </w:pPr>
      <w:rPr>
        <w:rFonts w:hint="default"/>
        <w:lang w:val="en-US" w:eastAsia="ja-JP" w:bidi="ar-SA"/>
      </w:rPr>
    </w:lvl>
    <w:lvl w:ilvl="2" w:tplc="1D964E20">
      <w:numFmt w:val="bullet"/>
      <w:lvlText w:val="•"/>
      <w:lvlJc w:val="left"/>
      <w:pPr>
        <w:ind w:left="2908" w:hanging="211"/>
      </w:pPr>
      <w:rPr>
        <w:rFonts w:hint="default"/>
        <w:lang w:val="en-US" w:eastAsia="ja-JP" w:bidi="ar-SA"/>
      </w:rPr>
    </w:lvl>
    <w:lvl w:ilvl="3" w:tplc="9306EBDA">
      <w:numFmt w:val="bullet"/>
      <w:lvlText w:val="•"/>
      <w:lvlJc w:val="left"/>
      <w:pPr>
        <w:ind w:left="3683" w:hanging="211"/>
      </w:pPr>
      <w:rPr>
        <w:rFonts w:hint="default"/>
        <w:lang w:val="en-US" w:eastAsia="ja-JP" w:bidi="ar-SA"/>
      </w:rPr>
    </w:lvl>
    <w:lvl w:ilvl="4" w:tplc="B994F3F0">
      <w:numFmt w:val="bullet"/>
      <w:lvlText w:val="•"/>
      <w:lvlJc w:val="left"/>
      <w:pPr>
        <w:ind w:left="4457" w:hanging="211"/>
      </w:pPr>
      <w:rPr>
        <w:rFonts w:hint="default"/>
        <w:lang w:val="en-US" w:eastAsia="ja-JP" w:bidi="ar-SA"/>
      </w:rPr>
    </w:lvl>
    <w:lvl w:ilvl="5" w:tplc="EE18B3B2">
      <w:numFmt w:val="bullet"/>
      <w:lvlText w:val="•"/>
      <w:lvlJc w:val="left"/>
      <w:pPr>
        <w:ind w:left="5232" w:hanging="211"/>
      </w:pPr>
      <w:rPr>
        <w:rFonts w:hint="default"/>
        <w:lang w:val="en-US" w:eastAsia="ja-JP" w:bidi="ar-SA"/>
      </w:rPr>
    </w:lvl>
    <w:lvl w:ilvl="6" w:tplc="49C0D768">
      <w:numFmt w:val="bullet"/>
      <w:lvlText w:val="•"/>
      <w:lvlJc w:val="left"/>
      <w:pPr>
        <w:ind w:left="6006" w:hanging="211"/>
      </w:pPr>
      <w:rPr>
        <w:rFonts w:hint="default"/>
        <w:lang w:val="en-US" w:eastAsia="ja-JP" w:bidi="ar-SA"/>
      </w:rPr>
    </w:lvl>
    <w:lvl w:ilvl="7" w:tplc="60A62BD8">
      <w:numFmt w:val="bullet"/>
      <w:lvlText w:val="•"/>
      <w:lvlJc w:val="left"/>
      <w:pPr>
        <w:ind w:left="6781" w:hanging="211"/>
      </w:pPr>
      <w:rPr>
        <w:rFonts w:hint="default"/>
        <w:lang w:val="en-US" w:eastAsia="ja-JP" w:bidi="ar-SA"/>
      </w:rPr>
    </w:lvl>
    <w:lvl w:ilvl="8" w:tplc="4A6EE3E4">
      <w:numFmt w:val="bullet"/>
      <w:lvlText w:val="•"/>
      <w:lvlJc w:val="left"/>
      <w:pPr>
        <w:ind w:left="7555" w:hanging="211"/>
      </w:pPr>
      <w:rPr>
        <w:rFonts w:hint="default"/>
        <w:lang w:val="en-US" w:eastAsia="ja-JP" w:bidi="ar-SA"/>
      </w:rPr>
    </w:lvl>
  </w:abstractNum>
  <w:abstractNum w:abstractNumId="3" w15:restartNumberingAfterBreak="0">
    <w:nsid w:val="5B905E9B"/>
    <w:multiLevelType w:val="hybridMultilevel"/>
    <w:tmpl w:val="690C81A4"/>
    <w:lvl w:ilvl="0" w:tplc="1946D1D0">
      <w:start w:val="1"/>
      <w:numFmt w:val="decimal"/>
      <w:lvlText w:val="(%1)"/>
      <w:lvlJc w:val="left"/>
      <w:pPr>
        <w:ind w:left="939" w:hanging="527"/>
      </w:pPr>
      <w:rPr>
        <w:rFonts w:ascii="ＭＳ ゴシック" w:eastAsia="ＭＳ ゴシック" w:hAnsi="ＭＳ ゴシック" w:cs="ＭＳ ゴシック" w:hint="default"/>
        <w:b w:val="0"/>
        <w:bCs w:val="0"/>
        <w:i w:val="0"/>
        <w:iCs w:val="0"/>
        <w:spacing w:val="-1"/>
        <w:w w:val="100"/>
        <w:sz w:val="21"/>
        <w:szCs w:val="21"/>
        <w:lang w:val="en-US" w:eastAsia="ja-JP" w:bidi="ar-SA"/>
      </w:rPr>
    </w:lvl>
    <w:lvl w:ilvl="1" w:tplc="B882C2D0">
      <w:numFmt w:val="bullet"/>
      <w:lvlText w:val="•"/>
      <w:lvlJc w:val="left"/>
      <w:pPr>
        <w:ind w:left="1756" w:hanging="527"/>
      </w:pPr>
      <w:rPr>
        <w:rFonts w:hint="default"/>
        <w:lang w:val="en-US" w:eastAsia="ja-JP" w:bidi="ar-SA"/>
      </w:rPr>
    </w:lvl>
    <w:lvl w:ilvl="2" w:tplc="34AAB93A">
      <w:numFmt w:val="bullet"/>
      <w:lvlText w:val="•"/>
      <w:lvlJc w:val="left"/>
      <w:pPr>
        <w:ind w:left="2572" w:hanging="527"/>
      </w:pPr>
      <w:rPr>
        <w:rFonts w:hint="default"/>
        <w:lang w:val="en-US" w:eastAsia="ja-JP" w:bidi="ar-SA"/>
      </w:rPr>
    </w:lvl>
    <w:lvl w:ilvl="3" w:tplc="97923748">
      <w:numFmt w:val="bullet"/>
      <w:lvlText w:val="•"/>
      <w:lvlJc w:val="left"/>
      <w:pPr>
        <w:ind w:left="3389" w:hanging="527"/>
      </w:pPr>
      <w:rPr>
        <w:rFonts w:hint="default"/>
        <w:lang w:val="en-US" w:eastAsia="ja-JP" w:bidi="ar-SA"/>
      </w:rPr>
    </w:lvl>
    <w:lvl w:ilvl="4" w:tplc="4E9AE758">
      <w:numFmt w:val="bullet"/>
      <w:lvlText w:val="•"/>
      <w:lvlJc w:val="left"/>
      <w:pPr>
        <w:ind w:left="4205" w:hanging="527"/>
      </w:pPr>
      <w:rPr>
        <w:rFonts w:hint="default"/>
        <w:lang w:val="en-US" w:eastAsia="ja-JP" w:bidi="ar-SA"/>
      </w:rPr>
    </w:lvl>
    <w:lvl w:ilvl="5" w:tplc="9B2A446A">
      <w:numFmt w:val="bullet"/>
      <w:lvlText w:val="•"/>
      <w:lvlJc w:val="left"/>
      <w:pPr>
        <w:ind w:left="5022" w:hanging="527"/>
      </w:pPr>
      <w:rPr>
        <w:rFonts w:hint="default"/>
        <w:lang w:val="en-US" w:eastAsia="ja-JP" w:bidi="ar-SA"/>
      </w:rPr>
    </w:lvl>
    <w:lvl w:ilvl="6" w:tplc="E2B6DF7E">
      <w:numFmt w:val="bullet"/>
      <w:lvlText w:val="•"/>
      <w:lvlJc w:val="left"/>
      <w:pPr>
        <w:ind w:left="5838" w:hanging="527"/>
      </w:pPr>
      <w:rPr>
        <w:rFonts w:hint="default"/>
        <w:lang w:val="en-US" w:eastAsia="ja-JP" w:bidi="ar-SA"/>
      </w:rPr>
    </w:lvl>
    <w:lvl w:ilvl="7" w:tplc="7AAC7C76">
      <w:numFmt w:val="bullet"/>
      <w:lvlText w:val="•"/>
      <w:lvlJc w:val="left"/>
      <w:pPr>
        <w:ind w:left="6655" w:hanging="527"/>
      </w:pPr>
      <w:rPr>
        <w:rFonts w:hint="default"/>
        <w:lang w:val="en-US" w:eastAsia="ja-JP" w:bidi="ar-SA"/>
      </w:rPr>
    </w:lvl>
    <w:lvl w:ilvl="8" w:tplc="4B3A629E">
      <w:numFmt w:val="bullet"/>
      <w:lvlText w:val="•"/>
      <w:lvlJc w:val="left"/>
      <w:pPr>
        <w:ind w:left="7471" w:hanging="527"/>
      </w:pPr>
      <w:rPr>
        <w:rFonts w:hint="default"/>
        <w:lang w:val="en-US" w:eastAsia="ja-JP" w:bidi="ar-SA"/>
      </w:rPr>
    </w:lvl>
  </w:abstractNum>
  <w:abstractNum w:abstractNumId="4" w15:restartNumberingAfterBreak="0">
    <w:nsid w:val="640737DE"/>
    <w:multiLevelType w:val="hybridMultilevel"/>
    <w:tmpl w:val="09F42A42"/>
    <w:lvl w:ilvl="0" w:tplc="0409000F">
      <w:start w:val="1"/>
      <w:numFmt w:val="decimal"/>
      <w:lvlText w:val="%1."/>
      <w:lvlJc w:val="left"/>
      <w:pPr>
        <w:ind w:left="970" w:hanging="420"/>
      </w:p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num w:numId="1">
    <w:abstractNumId w:val="3"/>
  </w:num>
  <w:num w:numId="2">
    <w:abstractNumId w:val="2"/>
  </w:num>
  <w:num w:numId="3">
    <w:abstractNumId w:val="4"/>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古田 史朗_石川">
    <w15:presenceInfo w15:providerId="AD" w15:userId="S::kouda.shirou@ishikawa.kosen-ac.jp::cb09f88a-4c60-48b4-be7d-614483365326"/>
  </w15:person>
  <w15:person w15:author="多嶋　桃子_石川">
    <w15:presenceInfo w15:providerId="AD" w15:userId="S::tajima.momoko@ishikawa.kosen-ac.jp::92265700-547b-49fc-bdcc-409a82cd1f0d"/>
  </w15:person>
  <w15:person w15:author="亀田　潤_石川">
    <w15:presenceInfo w15:providerId="AD" w15:userId="S::kameda.jun@ishikawa.kosen-ac.jp::1f2af339-e099-4358-8728-456cd5930e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trackRevisions/>
  <w:defaultTabStop w:val="719"/>
  <w:drawingGridHorizontalSpacing w:val="110"/>
  <w:displayHorizontalDrawingGridEvery w:val="2"/>
  <w:characterSpacingControl w:val="doNotCompress"/>
  <w:hdrShapeDefaults>
    <o:shapedefaults v:ext="edit" spidmax="4915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97"/>
    <w:rsid w:val="000043D0"/>
    <w:rsid w:val="00012BDC"/>
    <w:rsid w:val="0001765D"/>
    <w:rsid w:val="000A1025"/>
    <w:rsid w:val="000C03B2"/>
    <w:rsid w:val="001215B1"/>
    <w:rsid w:val="00183A25"/>
    <w:rsid w:val="00193939"/>
    <w:rsid w:val="001B77C9"/>
    <w:rsid w:val="001C6880"/>
    <w:rsid w:val="00246B00"/>
    <w:rsid w:val="0025578A"/>
    <w:rsid w:val="002674A7"/>
    <w:rsid w:val="00280B6F"/>
    <w:rsid w:val="002A2FA8"/>
    <w:rsid w:val="0032450C"/>
    <w:rsid w:val="00327877"/>
    <w:rsid w:val="00336260"/>
    <w:rsid w:val="003401BC"/>
    <w:rsid w:val="003478DC"/>
    <w:rsid w:val="00360133"/>
    <w:rsid w:val="00367AC3"/>
    <w:rsid w:val="003861B3"/>
    <w:rsid w:val="00387C97"/>
    <w:rsid w:val="00394C5C"/>
    <w:rsid w:val="003D48D8"/>
    <w:rsid w:val="003E4088"/>
    <w:rsid w:val="00420B4F"/>
    <w:rsid w:val="004627E3"/>
    <w:rsid w:val="004678B3"/>
    <w:rsid w:val="0048258B"/>
    <w:rsid w:val="0049013F"/>
    <w:rsid w:val="004D0B29"/>
    <w:rsid w:val="00501021"/>
    <w:rsid w:val="00501B38"/>
    <w:rsid w:val="00521AEC"/>
    <w:rsid w:val="00524C81"/>
    <w:rsid w:val="00524C88"/>
    <w:rsid w:val="0052765B"/>
    <w:rsid w:val="005356A3"/>
    <w:rsid w:val="0058279D"/>
    <w:rsid w:val="00586346"/>
    <w:rsid w:val="005D0411"/>
    <w:rsid w:val="005D581A"/>
    <w:rsid w:val="005E1750"/>
    <w:rsid w:val="006152D7"/>
    <w:rsid w:val="006223DC"/>
    <w:rsid w:val="006242F9"/>
    <w:rsid w:val="0066446B"/>
    <w:rsid w:val="006B752D"/>
    <w:rsid w:val="006C3F30"/>
    <w:rsid w:val="006E633C"/>
    <w:rsid w:val="00706CC4"/>
    <w:rsid w:val="00713F5F"/>
    <w:rsid w:val="00765EF3"/>
    <w:rsid w:val="00772755"/>
    <w:rsid w:val="007B15C4"/>
    <w:rsid w:val="007D0F6B"/>
    <w:rsid w:val="007D40E0"/>
    <w:rsid w:val="007E225D"/>
    <w:rsid w:val="007F5DEB"/>
    <w:rsid w:val="00806411"/>
    <w:rsid w:val="008221D9"/>
    <w:rsid w:val="0083746C"/>
    <w:rsid w:val="00851562"/>
    <w:rsid w:val="00852960"/>
    <w:rsid w:val="0087753D"/>
    <w:rsid w:val="00881AB1"/>
    <w:rsid w:val="00894A58"/>
    <w:rsid w:val="008A6C56"/>
    <w:rsid w:val="008C7CF8"/>
    <w:rsid w:val="008D0529"/>
    <w:rsid w:val="00935863"/>
    <w:rsid w:val="00980F82"/>
    <w:rsid w:val="009938AC"/>
    <w:rsid w:val="009A22AC"/>
    <w:rsid w:val="009B2CB5"/>
    <w:rsid w:val="009F464F"/>
    <w:rsid w:val="009F4B35"/>
    <w:rsid w:val="00A13997"/>
    <w:rsid w:val="00A658B3"/>
    <w:rsid w:val="00A70EDC"/>
    <w:rsid w:val="00A7452F"/>
    <w:rsid w:val="00A80AEB"/>
    <w:rsid w:val="00A84682"/>
    <w:rsid w:val="00A90C39"/>
    <w:rsid w:val="00A958DE"/>
    <w:rsid w:val="00AD020E"/>
    <w:rsid w:val="00AE317A"/>
    <w:rsid w:val="00AE4A0C"/>
    <w:rsid w:val="00AF57D0"/>
    <w:rsid w:val="00B5414E"/>
    <w:rsid w:val="00B71E5C"/>
    <w:rsid w:val="00B7604D"/>
    <w:rsid w:val="00B81D63"/>
    <w:rsid w:val="00B940C5"/>
    <w:rsid w:val="00BD45D4"/>
    <w:rsid w:val="00BF5091"/>
    <w:rsid w:val="00C07CA8"/>
    <w:rsid w:val="00CA3B47"/>
    <w:rsid w:val="00CD4732"/>
    <w:rsid w:val="00D03658"/>
    <w:rsid w:val="00D10577"/>
    <w:rsid w:val="00D148BA"/>
    <w:rsid w:val="00D3621F"/>
    <w:rsid w:val="00D836CE"/>
    <w:rsid w:val="00DC0569"/>
    <w:rsid w:val="00E02821"/>
    <w:rsid w:val="00E16BFF"/>
    <w:rsid w:val="00E652EF"/>
    <w:rsid w:val="00E717B0"/>
    <w:rsid w:val="00F06CA0"/>
    <w:rsid w:val="00F206C6"/>
    <w:rsid w:val="00F52B2B"/>
    <w:rsid w:val="00F5523B"/>
    <w:rsid w:val="00F72612"/>
    <w:rsid w:val="00F75A25"/>
    <w:rsid w:val="00FA38AB"/>
    <w:rsid w:val="00FF4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10751B1"/>
  <w15:docId w15:val="{D9FCD8D5-4921-4568-AF1F-57A90CCE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87"/>
    </w:pPr>
    <w:rPr>
      <w:sz w:val="21"/>
      <w:szCs w:val="21"/>
    </w:rPr>
  </w:style>
  <w:style w:type="paragraph" w:styleId="a4">
    <w:name w:val="Title"/>
    <w:basedOn w:val="a"/>
    <w:uiPriority w:val="10"/>
    <w:qFormat/>
    <w:pPr>
      <w:spacing w:before="34"/>
      <w:ind w:left="87" w:right="198"/>
      <w:jc w:val="center"/>
    </w:pPr>
    <w:rPr>
      <w:sz w:val="28"/>
      <w:szCs w:val="28"/>
    </w:rPr>
  </w:style>
  <w:style w:type="paragraph" w:styleId="a5">
    <w:name w:val="List Paragraph"/>
    <w:basedOn w:val="a"/>
    <w:uiPriority w:val="1"/>
    <w:qFormat/>
    <w:pPr>
      <w:spacing w:before="87"/>
      <w:ind w:left="1361" w:hanging="210"/>
    </w:pPr>
  </w:style>
  <w:style w:type="paragraph" w:customStyle="1" w:styleId="TableParagraph">
    <w:name w:val="Table Paragraph"/>
    <w:basedOn w:val="a"/>
    <w:uiPriority w:val="1"/>
    <w:qFormat/>
    <w:pPr>
      <w:spacing w:before="87"/>
    </w:pPr>
    <w:rPr>
      <w:rFonts w:ascii="ＭＳ ゴシック" w:eastAsia="ＭＳ ゴシック" w:hAnsi="ＭＳ ゴシック" w:cs="ＭＳ ゴシック"/>
    </w:rPr>
  </w:style>
  <w:style w:type="character" w:styleId="a6">
    <w:name w:val="Hyperlink"/>
    <w:basedOn w:val="a0"/>
    <w:uiPriority w:val="99"/>
    <w:unhideWhenUsed/>
    <w:rsid w:val="0052765B"/>
    <w:rPr>
      <w:color w:val="0000FF" w:themeColor="hyperlink"/>
      <w:u w:val="single"/>
    </w:rPr>
  </w:style>
  <w:style w:type="character" w:styleId="a7">
    <w:name w:val="Unresolved Mention"/>
    <w:basedOn w:val="a0"/>
    <w:uiPriority w:val="99"/>
    <w:semiHidden/>
    <w:unhideWhenUsed/>
    <w:rsid w:val="0052765B"/>
    <w:rPr>
      <w:color w:val="605E5C"/>
      <w:shd w:val="clear" w:color="auto" w:fill="E1DFDD"/>
    </w:rPr>
  </w:style>
  <w:style w:type="paragraph" w:styleId="a8">
    <w:name w:val="header"/>
    <w:basedOn w:val="a"/>
    <w:link w:val="a9"/>
    <w:uiPriority w:val="99"/>
    <w:unhideWhenUsed/>
    <w:rsid w:val="0052765B"/>
    <w:pPr>
      <w:tabs>
        <w:tab w:val="center" w:pos="4252"/>
        <w:tab w:val="right" w:pos="8504"/>
      </w:tabs>
      <w:snapToGrid w:val="0"/>
    </w:pPr>
  </w:style>
  <w:style w:type="character" w:customStyle="1" w:styleId="a9">
    <w:name w:val="ヘッダー (文字)"/>
    <w:basedOn w:val="a0"/>
    <w:link w:val="a8"/>
    <w:uiPriority w:val="99"/>
    <w:rsid w:val="0052765B"/>
    <w:rPr>
      <w:rFonts w:ascii="ＭＳ 明朝" w:eastAsia="ＭＳ 明朝" w:hAnsi="ＭＳ 明朝" w:cs="ＭＳ 明朝"/>
      <w:lang w:eastAsia="ja-JP"/>
    </w:rPr>
  </w:style>
  <w:style w:type="paragraph" w:styleId="aa">
    <w:name w:val="footer"/>
    <w:basedOn w:val="a"/>
    <w:link w:val="ab"/>
    <w:uiPriority w:val="99"/>
    <w:unhideWhenUsed/>
    <w:rsid w:val="0052765B"/>
    <w:pPr>
      <w:tabs>
        <w:tab w:val="center" w:pos="4252"/>
        <w:tab w:val="right" w:pos="8504"/>
      </w:tabs>
      <w:snapToGrid w:val="0"/>
    </w:pPr>
  </w:style>
  <w:style w:type="character" w:customStyle="1" w:styleId="ab">
    <w:name w:val="フッター (文字)"/>
    <w:basedOn w:val="a0"/>
    <w:link w:val="aa"/>
    <w:uiPriority w:val="99"/>
    <w:rsid w:val="0052765B"/>
    <w:rPr>
      <w:rFonts w:ascii="ＭＳ 明朝" w:eastAsia="ＭＳ 明朝" w:hAnsi="ＭＳ 明朝" w:cs="ＭＳ 明朝"/>
      <w:lang w:eastAsia="ja-JP"/>
    </w:rPr>
  </w:style>
  <w:style w:type="table" w:customStyle="1" w:styleId="NormalTable0">
    <w:name w:val="Normal Table0"/>
    <w:uiPriority w:val="2"/>
    <w:semiHidden/>
    <w:unhideWhenUsed/>
    <w:qFormat/>
    <w:rsid w:val="00713F5F"/>
    <w:tblPr>
      <w:tblInd w:w="0" w:type="dxa"/>
      <w:tblCellMar>
        <w:top w:w="0" w:type="dxa"/>
        <w:left w:w="0" w:type="dxa"/>
        <w:bottom w:w="0" w:type="dxa"/>
        <w:right w:w="0" w:type="dxa"/>
      </w:tblCellMar>
    </w:tblPr>
  </w:style>
  <w:style w:type="paragraph" w:styleId="Web">
    <w:name w:val="Normal (Web)"/>
    <w:basedOn w:val="a"/>
    <w:uiPriority w:val="99"/>
    <w:unhideWhenUsed/>
    <w:rsid w:val="006E633C"/>
    <w:pPr>
      <w:widowControl/>
      <w:autoSpaceDE/>
      <w:autoSpaceDN/>
      <w:spacing w:before="100" w:beforeAutospacing="1" w:after="100" w:afterAutospacing="1"/>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7616">
      <w:bodyDiv w:val="1"/>
      <w:marLeft w:val="0"/>
      <w:marRight w:val="0"/>
      <w:marTop w:val="0"/>
      <w:marBottom w:val="0"/>
      <w:divBdr>
        <w:top w:val="none" w:sz="0" w:space="0" w:color="auto"/>
        <w:left w:val="none" w:sz="0" w:space="0" w:color="auto"/>
        <w:bottom w:val="none" w:sz="0" w:space="0" w:color="auto"/>
        <w:right w:val="none" w:sz="0" w:space="0" w:color="auto"/>
      </w:divBdr>
    </w:div>
    <w:div w:id="163277390">
      <w:bodyDiv w:val="1"/>
      <w:marLeft w:val="0"/>
      <w:marRight w:val="0"/>
      <w:marTop w:val="0"/>
      <w:marBottom w:val="0"/>
      <w:divBdr>
        <w:top w:val="none" w:sz="0" w:space="0" w:color="auto"/>
        <w:left w:val="none" w:sz="0" w:space="0" w:color="auto"/>
        <w:bottom w:val="none" w:sz="0" w:space="0" w:color="auto"/>
        <w:right w:val="none" w:sz="0" w:space="0" w:color="auto"/>
      </w:divBdr>
    </w:div>
    <w:div w:id="171839726">
      <w:bodyDiv w:val="1"/>
      <w:marLeft w:val="0"/>
      <w:marRight w:val="0"/>
      <w:marTop w:val="0"/>
      <w:marBottom w:val="0"/>
      <w:divBdr>
        <w:top w:val="none" w:sz="0" w:space="0" w:color="auto"/>
        <w:left w:val="none" w:sz="0" w:space="0" w:color="auto"/>
        <w:bottom w:val="none" w:sz="0" w:space="0" w:color="auto"/>
        <w:right w:val="none" w:sz="0" w:space="0" w:color="auto"/>
      </w:divBdr>
    </w:div>
    <w:div w:id="1818721783">
      <w:bodyDiv w:val="1"/>
      <w:marLeft w:val="0"/>
      <w:marRight w:val="0"/>
      <w:marTop w:val="0"/>
      <w:marBottom w:val="0"/>
      <w:divBdr>
        <w:top w:val="none" w:sz="0" w:space="0" w:color="auto"/>
        <w:left w:val="none" w:sz="0" w:space="0" w:color="auto"/>
        <w:bottom w:val="none" w:sz="0" w:space="0" w:color="auto"/>
        <w:right w:val="none" w:sz="0" w:space="0" w:color="auto"/>
      </w:divBdr>
    </w:div>
    <w:div w:id="2042898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1</Pages>
  <Words>1247</Words>
  <Characters>7109</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&lt;4D6963726F736F667420576F7264202D204E528CF695E5977697CC81698D918DDB8CF097AC83588379815B8358816A2E646F6378&gt;</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&lt;4D6963726F736F667420576F7264202D204E528CF695E5977697CC81698D918DDB8CF097AC83588379815B8358816A2E646F6378&gt;</dc:title>
  <dc:creator>zaimu111</dc:creator>
  <cp:lastModifiedBy>古田 史朗_石川</cp:lastModifiedBy>
  <cp:revision>45</cp:revision>
  <cp:lastPrinted>2026-07-31T01:05:00Z</cp:lastPrinted>
  <dcterms:created xsi:type="dcterms:W3CDTF">2024-11-18T03:13:00Z</dcterms:created>
  <dcterms:modified xsi:type="dcterms:W3CDTF">2026-08-21T00:42:00Z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2023-12-26T00:00:00Z</vt:filetime>
  </property>
  <property fmtid="{D5CDD505-2E9C-101B-9397-08002B2CF9AE}" pid="3" name="Creator">
    <vt:lpwstr>PScript5.dll Version 5.2.2</vt:lpwstr>
  </property>
  <property fmtid="{D5CDD505-2E9C-101B-9397-08002B2CF9AE}" pid="4" name="LastSaved">
    <vt:filetime>2024-10-07T00:00:00Z</vt:filetime>
  </property>
  <property fmtid="{D5CDD505-2E9C-101B-9397-08002B2CF9AE}" pid="5" name="Producer">
    <vt:lpwstr>Acrobat Distiller 17.0 (Windows)</vt:lpwstr>
  </property>
</Properties>
</file>